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4CB63F" w14:textId="04EE907E" w:rsidR="008D3264" w:rsidRPr="006236A2" w:rsidRDefault="001920A2" w:rsidP="00FD273A">
      <w:pPr>
        <w:pStyle w:val="Kopfzeile"/>
        <w:tabs>
          <w:tab w:val="clear" w:pos="4536"/>
          <w:tab w:val="clear" w:pos="9072"/>
          <w:tab w:val="right" w:pos="3261"/>
          <w:tab w:val="right" w:pos="9781"/>
        </w:tabs>
        <w:spacing w:after="120"/>
        <w:ind w:right="-85"/>
        <w:rPr>
          <w:rFonts w:ascii="Arial" w:hAnsi="Arial" w:cs="Arial"/>
          <w:i/>
          <w:iCs/>
          <w:sz w:val="14"/>
          <w:szCs w:val="14"/>
        </w:rPr>
      </w:pPr>
      <w:r>
        <w:rPr>
          <w:rFonts w:ascii="Arial" w:hAnsi="Arial" w:cs="Arial"/>
          <w:sz w:val="18"/>
          <w:szCs w:val="18"/>
        </w:rPr>
        <w:t>Lehrgangs</w:t>
      </w:r>
      <w:r w:rsidR="008D3264">
        <w:rPr>
          <w:rFonts w:ascii="Arial" w:hAnsi="Arial" w:cs="Arial"/>
          <w:sz w:val="18"/>
          <w:szCs w:val="18"/>
        </w:rPr>
        <w:t xml:space="preserve">beginn: </w:t>
      </w:r>
      <w:r w:rsidR="00151CED">
        <w:rPr>
          <w:rFonts w:ascii="Arial" w:hAnsi="Arial" w:cs="Arial"/>
          <w:b/>
          <w:sz w:val="18"/>
          <w:u w:val="dotted" w:color="808080"/>
        </w:rPr>
        <w:fldChar w:fldCharType="begin">
          <w:ffData>
            <w:name w:val="Text3"/>
            <w:enabled/>
            <w:calcOnExit w:val="0"/>
            <w:textInput/>
          </w:ffData>
        </w:fldChar>
      </w:r>
      <w:r w:rsidR="00151CED">
        <w:rPr>
          <w:rFonts w:ascii="Arial" w:hAnsi="Arial" w:cs="Arial"/>
          <w:b/>
          <w:sz w:val="18"/>
          <w:u w:val="dotted" w:color="808080"/>
        </w:rPr>
        <w:instrText xml:space="preserve"> FORMTEXT </w:instrText>
      </w:r>
      <w:r w:rsidR="00151CED">
        <w:rPr>
          <w:rFonts w:ascii="Arial" w:hAnsi="Arial" w:cs="Arial"/>
          <w:b/>
          <w:sz w:val="18"/>
          <w:u w:val="dotted" w:color="808080"/>
        </w:rPr>
      </w:r>
      <w:r w:rsidR="00151CED">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151CED">
        <w:rPr>
          <w:rFonts w:ascii="Arial" w:hAnsi="Arial" w:cs="Arial"/>
          <w:b/>
          <w:sz w:val="18"/>
          <w:u w:val="dotted" w:color="808080"/>
        </w:rPr>
        <w:fldChar w:fldCharType="end"/>
      </w:r>
      <w:r w:rsidR="008D3264" w:rsidRPr="00112CC0">
        <w:rPr>
          <w:rFonts w:ascii="Arial" w:hAnsi="Arial" w:cs="Arial"/>
          <w:sz w:val="20"/>
          <w:u w:val="dotted" w:color="808080"/>
        </w:rPr>
        <w:tab/>
      </w:r>
      <w:r w:rsidR="008D3264" w:rsidRPr="006236A2">
        <w:rPr>
          <w:rFonts w:ascii="Arial" w:hAnsi="Arial" w:cs="Arial"/>
          <w:sz w:val="20"/>
        </w:rPr>
        <w:tab/>
      </w:r>
      <w:r w:rsidR="008D3264" w:rsidRPr="008C5D95">
        <w:rPr>
          <w:rFonts w:ascii="Arial" w:hAnsi="Arial" w:cs="Arial"/>
          <w:i/>
          <w:iCs/>
          <w:sz w:val="14"/>
          <w:szCs w:val="14"/>
        </w:rPr>
        <w:t>Hinweis: Bewegung im Dokumen</w:t>
      </w:r>
      <w:r w:rsidR="008D3264">
        <w:rPr>
          <w:rFonts w:ascii="Arial" w:hAnsi="Arial" w:cs="Arial"/>
          <w:i/>
          <w:iCs/>
          <w:sz w:val="14"/>
          <w:szCs w:val="14"/>
        </w:rPr>
        <w:t>t ist</w:t>
      </w:r>
      <w:r w:rsidR="008D3264" w:rsidRPr="008C5D95">
        <w:rPr>
          <w:rFonts w:ascii="Arial" w:hAnsi="Arial" w:cs="Arial"/>
          <w:i/>
          <w:iCs/>
          <w:sz w:val="14"/>
          <w:szCs w:val="14"/>
        </w:rPr>
        <w:t xml:space="preserve"> mit der Tab-Taste</w:t>
      </w:r>
      <w:r w:rsidR="008D3264">
        <w:rPr>
          <w:rFonts w:ascii="Arial" w:hAnsi="Arial" w:cs="Arial"/>
          <w:i/>
          <w:iCs/>
          <w:sz w:val="14"/>
          <w:szCs w:val="14"/>
        </w:rPr>
        <w:t xml:space="preserve"> möglich</w:t>
      </w:r>
    </w:p>
    <w:p w14:paraId="38F85A1E" w14:textId="1BF64B0E" w:rsidR="00765F43" w:rsidRDefault="00265DBA" w:rsidP="008D3264">
      <w:pPr>
        <w:pStyle w:val="Kopfzeile"/>
        <w:tabs>
          <w:tab w:val="clear" w:pos="4536"/>
          <w:tab w:val="clear" w:pos="9072"/>
        </w:tabs>
        <w:spacing w:before="120"/>
        <w:rPr>
          <w:rFonts w:ascii="Arial" w:hAnsi="Arial" w:cs="Arial"/>
          <w:noProof/>
        </w:rPr>
      </w:pPr>
      <w:r>
        <w:rPr>
          <w:rFonts w:ascii="Arial" w:hAnsi="Arial" w:cs="Arial"/>
          <w:noProof/>
        </w:rPr>
        <mc:AlternateContent>
          <mc:Choice Requires="wps">
            <w:drawing>
              <wp:anchor distT="0" distB="0" distL="114300" distR="114300" simplePos="0" relativeHeight="251659264" behindDoc="1" locked="0" layoutInCell="1" allowOverlap="1" wp14:anchorId="7EADC9F6" wp14:editId="5FDDECBE">
                <wp:simplePos x="0" y="0"/>
                <wp:positionH relativeFrom="column">
                  <wp:posOffset>-114935</wp:posOffset>
                </wp:positionH>
                <wp:positionV relativeFrom="paragraph">
                  <wp:posOffset>121285</wp:posOffset>
                </wp:positionV>
                <wp:extent cx="6400800" cy="1828800"/>
                <wp:effectExtent l="0" t="0" r="25400" b="25400"/>
                <wp:wrapNone/>
                <wp:docPr id="15" name="Rechteck 15"/>
                <wp:cNvGraphicFramePr/>
                <a:graphic xmlns:a="http://schemas.openxmlformats.org/drawingml/2006/main">
                  <a:graphicData uri="http://schemas.microsoft.com/office/word/2010/wordprocessingShape">
                    <wps:wsp>
                      <wps:cNvSpPr/>
                      <wps:spPr>
                        <a:xfrm>
                          <a:off x="0" y="0"/>
                          <a:ext cx="6400800" cy="1828800"/>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mo="http://schemas.microsoft.com/office/mac/office/2008/main" xmlns:mv="urn:schemas-microsoft-com:mac:vml">
            <w:pict>
              <v:rect w14:anchorId="70F2F021" id="Rechteck 15" o:spid="_x0000_s1026" style="position:absolute;margin-left:-9.05pt;margin-top:9.55pt;width:7in;height:2in;z-index:-251657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" filled="f" strokecolor="#ec8d0b" strokeweight="1pt"/>
            </w:pict>
          </mc:Fallback>
        </mc:AlternateContent>
      </w:r>
    </w:p>
    <w:p w14:paraId="2AA5F276" w14:textId="6A79D92A" w:rsidR="00765F43" w:rsidRDefault="00765F43">
      <w:pPr>
        <w:spacing w:after="120" w:line="360" w:lineRule="auto"/>
        <w:ind w:right="-261"/>
        <w:rPr>
          <w:rFonts w:ascii="Arial" w:hAnsi="Arial" w:cs="Arial"/>
          <w:sz w:val="18"/>
        </w:rPr>
      </w:pPr>
      <w:r>
        <w:rPr>
          <w:rFonts w:ascii="Arial" w:hAnsi="Arial" w:cs="Arial"/>
          <w:b/>
          <w:sz w:val="18"/>
          <w:szCs w:val="18"/>
        </w:rPr>
        <w:t xml:space="preserve">Angaben zum Teilnehmer </w:t>
      </w:r>
      <w:r>
        <w:rPr>
          <w:rFonts w:ascii="Arial" w:hAnsi="Arial" w:cs="Arial"/>
          <w:sz w:val="18"/>
          <w:szCs w:val="18"/>
        </w:rPr>
        <w:t>– Privatadresse</w:t>
      </w:r>
      <w:r>
        <w:rPr>
          <w:rFonts w:ascii="Arial" w:hAnsi="Arial" w:cs="Arial"/>
          <w:sz w:val="18"/>
          <w:szCs w:val="18"/>
        </w:rPr>
        <w:tab/>
      </w:r>
      <w:r>
        <w:rPr>
          <w:rFonts w:ascii="Arial" w:hAnsi="Arial" w:cs="Arial"/>
          <w:sz w:val="18"/>
        </w:rPr>
        <w:tab/>
      </w:r>
      <w:r>
        <w:rPr>
          <w:rFonts w:ascii="Arial" w:hAnsi="Arial" w:cs="Arial"/>
          <w:sz w:val="18"/>
          <w:szCs w:val="18"/>
        </w:rPr>
        <w:t>Herr</w:t>
      </w:r>
      <w:r>
        <w:rPr>
          <w:rFonts w:ascii="Arial" w:hAnsi="Arial" w:cs="Arial"/>
          <w:sz w:val="18"/>
        </w:rPr>
        <w:tab/>
      </w:r>
      <w:r>
        <w:rPr>
          <w:rFonts w:ascii="Arial" w:hAnsi="Arial" w:cs="Arial"/>
          <w:sz w:val="18"/>
        </w:rPr>
        <w:fldChar w:fldCharType="begin">
          <w:ffData>
            <w:name w:val="Kontrollkästchen8"/>
            <w:enabled/>
            <w:calcOnExit w:val="0"/>
            <w:checkBox>
              <w:sizeAuto/>
              <w:default w:val="0"/>
            </w:checkBox>
          </w:ffData>
        </w:fldChar>
      </w:r>
      <w:bookmarkStart w:id="0" w:name="Kontrollkästchen8"/>
      <w:r>
        <w:rPr>
          <w:rFonts w:ascii="Arial" w:hAnsi="Arial" w:cs="Arial"/>
          <w:sz w:val="18"/>
        </w:rPr>
        <w:instrText xml:space="preserve"> </w:instrText>
      </w:r>
      <w:r w:rsidR="00C162A9">
        <w:rPr>
          <w:rFonts w:ascii="Arial" w:hAnsi="Arial" w:cs="Arial"/>
          <w:sz w:val="18"/>
        </w:rPr>
        <w:instrText>FORMCHECKBOX</w:instrText>
      </w:r>
      <w:r>
        <w:rPr>
          <w:rFonts w:ascii="Arial" w:hAnsi="Arial" w:cs="Arial"/>
          <w:sz w:val="18"/>
        </w:rPr>
        <w:instrText xml:space="preserve"> </w:instrText>
      </w:r>
      <w:ins w:id="1" w:author="Yvonne Schulten" w:date="2024-10-08T14:58:00Z" w16du:dateUtc="2024-10-08T12:58:00Z">
        <w:r w:rsidR="00C475A1">
          <w:rPr>
            <w:rFonts w:ascii="Arial" w:hAnsi="Arial" w:cs="Arial"/>
            <w:sz w:val="18"/>
          </w:rPr>
        </w:r>
      </w:ins>
      <w:r w:rsidR="00000000">
        <w:rPr>
          <w:rFonts w:ascii="Arial" w:hAnsi="Arial" w:cs="Arial"/>
          <w:sz w:val="18"/>
        </w:rPr>
        <w:fldChar w:fldCharType="separate"/>
      </w:r>
      <w:r>
        <w:rPr>
          <w:rFonts w:ascii="Arial" w:hAnsi="Arial" w:cs="Arial"/>
          <w:sz w:val="18"/>
        </w:rPr>
        <w:fldChar w:fldCharType="end"/>
      </w:r>
      <w:bookmarkEnd w:id="0"/>
      <w:r>
        <w:rPr>
          <w:rFonts w:ascii="Arial" w:hAnsi="Arial" w:cs="Arial"/>
          <w:sz w:val="18"/>
        </w:rPr>
        <w:tab/>
      </w:r>
      <w:r>
        <w:rPr>
          <w:rFonts w:ascii="Arial" w:hAnsi="Arial" w:cs="Arial"/>
          <w:sz w:val="18"/>
          <w:szCs w:val="18"/>
        </w:rPr>
        <w:t>Frau</w:t>
      </w:r>
      <w:r>
        <w:rPr>
          <w:rFonts w:ascii="Arial" w:hAnsi="Arial" w:cs="Arial"/>
          <w:sz w:val="18"/>
        </w:rPr>
        <w:tab/>
      </w:r>
      <w:r>
        <w:rPr>
          <w:rFonts w:ascii="Arial" w:hAnsi="Arial" w:cs="Arial"/>
          <w:sz w:val="18"/>
        </w:rPr>
        <w:fldChar w:fldCharType="begin">
          <w:ffData>
            <w:name w:val="Kontrollkästchen9"/>
            <w:enabled/>
            <w:calcOnExit w:val="0"/>
            <w:checkBox>
              <w:sizeAuto/>
              <w:default w:val="0"/>
            </w:checkBox>
          </w:ffData>
        </w:fldChar>
      </w:r>
      <w:bookmarkStart w:id="2" w:name="Kontrollkästchen9"/>
      <w:r>
        <w:rPr>
          <w:rFonts w:ascii="Arial" w:hAnsi="Arial" w:cs="Arial"/>
          <w:sz w:val="18"/>
        </w:rPr>
        <w:instrText xml:space="preserve"> </w:instrText>
      </w:r>
      <w:r w:rsidR="00C162A9">
        <w:rPr>
          <w:rFonts w:ascii="Arial" w:hAnsi="Arial" w:cs="Arial"/>
          <w:sz w:val="18"/>
        </w:rPr>
        <w:instrText>FORMCHECKBOX</w:instrText>
      </w:r>
      <w:r>
        <w:rPr>
          <w:rFonts w:ascii="Arial" w:hAnsi="Arial" w:cs="Arial"/>
          <w:sz w:val="18"/>
        </w:rPr>
        <w:instrText xml:space="preserve"> </w:instrText>
      </w:r>
      <w:ins w:id="3" w:author="Yvonne Schulten" w:date="2024-10-08T14:58:00Z" w16du:dateUtc="2024-10-08T12:58:00Z">
        <w:r w:rsidR="00C475A1">
          <w:rPr>
            <w:rFonts w:ascii="Arial" w:hAnsi="Arial" w:cs="Arial"/>
            <w:sz w:val="18"/>
          </w:rPr>
        </w:r>
      </w:ins>
      <w:r w:rsidR="00000000">
        <w:rPr>
          <w:rFonts w:ascii="Arial" w:hAnsi="Arial" w:cs="Arial"/>
          <w:sz w:val="18"/>
        </w:rPr>
        <w:fldChar w:fldCharType="separate"/>
      </w:r>
      <w:r>
        <w:rPr>
          <w:rFonts w:ascii="Arial" w:hAnsi="Arial" w:cs="Arial"/>
          <w:sz w:val="18"/>
        </w:rPr>
        <w:fldChar w:fldCharType="end"/>
      </w:r>
      <w:bookmarkEnd w:id="2"/>
    </w:p>
    <w:p w14:paraId="3B53703C" w14:textId="275365CF" w:rsidR="00765F43" w:rsidRDefault="00765F43">
      <w:pPr>
        <w:tabs>
          <w:tab w:val="left" w:pos="3600"/>
          <w:tab w:val="left" w:pos="7200"/>
          <w:tab w:val="left" w:pos="9637"/>
        </w:tabs>
        <w:spacing w:line="360" w:lineRule="auto"/>
        <w:ind w:right="-263"/>
        <w:rPr>
          <w:rFonts w:ascii="Arial" w:hAnsi="Arial" w:cs="Arial"/>
          <w:sz w:val="18"/>
        </w:rPr>
      </w:pPr>
      <w:r>
        <w:rPr>
          <w:rFonts w:ascii="Arial" w:hAnsi="Arial" w:cs="Arial"/>
          <w:sz w:val="18"/>
          <w:szCs w:val="18"/>
        </w:rPr>
        <w:t>Nachname:</w:t>
      </w:r>
      <w:r>
        <w:rPr>
          <w:rFonts w:ascii="Arial" w:hAnsi="Arial" w:cs="Arial"/>
          <w:sz w:val="18"/>
        </w:rPr>
        <w:t xml:space="preserve"> </w:t>
      </w:r>
      <w:r>
        <w:rPr>
          <w:rFonts w:ascii="Arial" w:hAnsi="Arial" w:cs="Arial"/>
          <w:b/>
          <w:sz w:val="18"/>
          <w:u w:val="dotted" w:color="808080"/>
        </w:rPr>
        <w:fldChar w:fldCharType="begin">
          <w:ffData>
            <w:name w:val="Text3"/>
            <w:enabled/>
            <w:calcOnExit w:val="0"/>
            <w:textInput/>
          </w:ffData>
        </w:fldChar>
      </w:r>
      <w:bookmarkStart w:id="4" w:name="Text3"/>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4"/>
      <w:r>
        <w:rPr>
          <w:rFonts w:ascii="Arial" w:hAnsi="Arial" w:cs="Arial"/>
          <w:sz w:val="18"/>
          <w:u w:val="dotted" w:color="808080"/>
        </w:rPr>
        <w:tab/>
      </w:r>
      <w:r>
        <w:rPr>
          <w:rFonts w:ascii="Arial" w:hAnsi="Arial" w:cs="Arial"/>
          <w:sz w:val="18"/>
          <w:szCs w:val="18"/>
        </w:rPr>
        <w:t>Vorname:</w:t>
      </w:r>
      <w:r>
        <w:rPr>
          <w:rFonts w:ascii="Arial" w:hAnsi="Arial" w:cs="Arial"/>
          <w:sz w:val="18"/>
        </w:rPr>
        <w:t xml:space="preserve"> </w:t>
      </w:r>
      <w:r>
        <w:rPr>
          <w:rFonts w:ascii="Arial" w:hAnsi="Arial" w:cs="Arial"/>
          <w:b/>
          <w:sz w:val="18"/>
          <w:u w:val="dotted" w:color="808080"/>
        </w:rPr>
        <w:fldChar w:fldCharType="begin">
          <w:ffData>
            <w:name w:val="Text4"/>
            <w:enabled/>
            <w:calcOnExit w:val="0"/>
            <w:textInput/>
          </w:ffData>
        </w:fldChar>
      </w:r>
      <w:bookmarkStart w:id="5" w:name="Text4"/>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5"/>
      <w:r>
        <w:rPr>
          <w:rFonts w:ascii="Arial" w:hAnsi="Arial" w:cs="Arial"/>
          <w:sz w:val="18"/>
          <w:u w:val="dotted" w:color="808080"/>
        </w:rPr>
        <w:tab/>
      </w:r>
      <w:r>
        <w:rPr>
          <w:rFonts w:ascii="Arial" w:hAnsi="Arial" w:cs="Arial"/>
          <w:sz w:val="18"/>
          <w:szCs w:val="18"/>
        </w:rPr>
        <w:t>Titel:</w:t>
      </w:r>
      <w:r>
        <w:rPr>
          <w:rFonts w:ascii="Arial" w:hAnsi="Arial" w:cs="Arial"/>
          <w:sz w:val="18"/>
        </w:rPr>
        <w:t xml:space="preserve"> </w:t>
      </w:r>
      <w:r>
        <w:rPr>
          <w:rFonts w:ascii="Arial" w:hAnsi="Arial" w:cs="Arial"/>
          <w:b/>
          <w:sz w:val="18"/>
          <w:u w:val="dotted" w:color="808080"/>
        </w:rPr>
        <w:fldChar w:fldCharType="begin">
          <w:ffData>
            <w:name w:val="Text5"/>
            <w:enabled/>
            <w:calcOnExit w:val="0"/>
            <w:textInput/>
          </w:ffData>
        </w:fldChar>
      </w:r>
      <w:bookmarkStart w:id="6" w:name="Text5"/>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6"/>
      <w:r>
        <w:rPr>
          <w:rFonts w:ascii="Arial" w:hAnsi="Arial" w:cs="Arial"/>
          <w:bCs/>
          <w:sz w:val="18"/>
          <w:u w:val="dotted" w:color="808080"/>
        </w:rPr>
        <w:tab/>
      </w:r>
    </w:p>
    <w:p w14:paraId="0B057FB2" w14:textId="0F98CC8E" w:rsidR="00765F43" w:rsidRDefault="00765F43">
      <w:pPr>
        <w:tabs>
          <w:tab w:val="left" w:pos="4860"/>
          <w:tab w:val="left" w:pos="6383"/>
          <w:tab w:val="left" w:pos="9637"/>
        </w:tabs>
        <w:spacing w:line="360" w:lineRule="auto"/>
        <w:ind w:right="-261"/>
        <w:rPr>
          <w:rFonts w:ascii="Arial" w:hAnsi="Arial" w:cs="Arial"/>
          <w:sz w:val="18"/>
        </w:rPr>
      </w:pPr>
      <w:r>
        <w:rPr>
          <w:rFonts w:ascii="Arial" w:hAnsi="Arial" w:cs="Arial"/>
          <w:sz w:val="18"/>
          <w:szCs w:val="18"/>
        </w:rPr>
        <w:t>Straße:</w:t>
      </w:r>
      <w:r>
        <w:rPr>
          <w:rFonts w:ascii="Arial" w:hAnsi="Arial" w:cs="Arial"/>
          <w:sz w:val="18"/>
        </w:rPr>
        <w:t xml:space="preserve"> </w:t>
      </w:r>
      <w:r>
        <w:rPr>
          <w:rFonts w:ascii="Arial" w:hAnsi="Arial" w:cs="Arial"/>
          <w:b/>
          <w:sz w:val="18"/>
          <w:u w:val="dotted" w:color="808080"/>
        </w:rPr>
        <w:fldChar w:fldCharType="begin">
          <w:ffData>
            <w:name w:val="Text6"/>
            <w:enabled/>
            <w:calcOnExit w:val="0"/>
            <w:textInput/>
          </w:ffData>
        </w:fldChar>
      </w:r>
      <w:bookmarkStart w:id="7" w:name="Text6"/>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7"/>
      <w:r>
        <w:rPr>
          <w:rFonts w:ascii="Arial" w:hAnsi="Arial" w:cs="Arial"/>
          <w:sz w:val="18"/>
          <w:u w:val="dotted" w:color="808080"/>
        </w:rPr>
        <w:tab/>
      </w:r>
      <w:r>
        <w:rPr>
          <w:rFonts w:ascii="Arial" w:hAnsi="Arial" w:cs="Arial"/>
          <w:sz w:val="18"/>
          <w:szCs w:val="18"/>
        </w:rPr>
        <w:t>PLZ:</w:t>
      </w:r>
      <w:r>
        <w:rPr>
          <w:rFonts w:ascii="Arial" w:hAnsi="Arial" w:cs="Arial"/>
          <w:sz w:val="18"/>
        </w:rPr>
        <w:t xml:space="preserve"> </w:t>
      </w:r>
      <w:r>
        <w:rPr>
          <w:rFonts w:ascii="Arial" w:hAnsi="Arial" w:cs="Arial"/>
          <w:b/>
          <w:sz w:val="18"/>
          <w:u w:val="dotted" w:color="808080"/>
        </w:rPr>
        <w:fldChar w:fldCharType="begin">
          <w:ffData>
            <w:name w:val="Text7"/>
            <w:enabled/>
            <w:calcOnExit w:val="0"/>
            <w:textInput/>
          </w:ffData>
        </w:fldChar>
      </w:r>
      <w:bookmarkStart w:id="8" w:name="Text7"/>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8"/>
      <w:r>
        <w:rPr>
          <w:rFonts w:ascii="Arial" w:hAnsi="Arial" w:cs="Arial"/>
          <w:bCs/>
          <w:sz w:val="18"/>
          <w:u w:val="dotted" w:color="808080"/>
        </w:rPr>
        <w:tab/>
      </w:r>
      <w:r>
        <w:rPr>
          <w:rFonts w:ascii="Arial" w:hAnsi="Arial" w:cs="Arial"/>
          <w:sz w:val="18"/>
          <w:szCs w:val="18"/>
        </w:rPr>
        <w:t>Ort:</w:t>
      </w:r>
      <w:r>
        <w:rPr>
          <w:rFonts w:ascii="Arial" w:hAnsi="Arial" w:cs="Arial"/>
          <w:sz w:val="18"/>
        </w:rPr>
        <w:t xml:space="preserve"> </w:t>
      </w:r>
      <w:r>
        <w:rPr>
          <w:rFonts w:ascii="Arial" w:hAnsi="Arial" w:cs="Arial"/>
          <w:b/>
          <w:sz w:val="18"/>
          <w:u w:val="dotted" w:color="808080"/>
        </w:rPr>
        <w:fldChar w:fldCharType="begin">
          <w:ffData>
            <w:name w:val="Text8"/>
            <w:enabled/>
            <w:calcOnExit w:val="0"/>
            <w:textInput/>
          </w:ffData>
        </w:fldChar>
      </w:r>
      <w:bookmarkStart w:id="9" w:name="Text8"/>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9"/>
      <w:r>
        <w:rPr>
          <w:rFonts w:ascii="Arial" w:hAnsi="Arial" w:cs="Arial"/>
          <w:bCs/>
          <w:sz w:val="18"/>
          <w:u w:val="dotted" w:color="808080"/>
        </w:rPr>
        <w:tab/>
      </w:r>
    </w:p>
    <w:p w14:paraId="6D009798" w14:textId="15CF72F8" w:rsidR="00765F43" w:rsidRDefault="00765F43">
      <w:pPr>
        <w:tabs>
          <w:tab w:val="left" w:pos="3600"/>
          <w:tab w:val="left" w:pos="7200"/>
          <w:tab w:val="left" w:pos="9637"/>
        </w:tabs>
        <w:spacing w:line="360" w:lineRule="auto"/>
        <w:ind w:right="-263"/>
        <w:rPr>
          <w:rFonts w:ascii="Arial" w:hAnsi="Arial" w:cs="Arial"/>
          <w:sz w:val="18"/>
        </w:rPr>
      </w:pPr>
      <w:r>
        <w:rPr>
          <w:rFonts w:ascii="Arial" w:hAnsi="Arial" w:cs="Arial"/>
          <w:sz w:val="18"/>
          <w:szCs w:val="18"/>
        </w:rPr>
        <w:t>Geburtstag:</w:t>
      </w:r>
      <w:r>
        <w:rPr>
          <w:rFonts w:ascii="Arial" w:hAnsi="Arial" w:cs="Arial"/>
          <w:sz w:val="18"/>
        </w:rPr>
        <w:t xml:space="preserve"> </w:t>
      </w:r>
      <w:r>
        <w:rPr>
          <w:rFonts w:ascii="Arial" w:hAnsi="Arial" w:cs="Arial"/>
          <w:b/>
          <w:sz w:val="18"/>
          <w:u w:val="dotted" w:color="808080"/>
        </w:rPr>
        <w:fldChar w:fldCharType="begin">
          <w:ffData>
            <w:name w:val="Text9"/>
            <w:enabled/>
            <w:calcOnExit w:val="0"/>
            <w:textInput/>
          </w:ffData>
        </w:fldChar>
      </w:r>
      <w:bookmarkStart w:id="10" w:name="Text9"/>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10"/>
      <w:r>
        <w:rPr>
          <w:rFonts w:ascii="Arial" w:hAnsi="Arial" w:cs="Arial"/>
          <w:sz w:val="18"/>
          <w:u w:val="dotted" w:color="808080"/>
        </w:rPr>
        <w:tab/>
      </w:r>
      <w:r>
        <w:rPr>
          <w:rFonts w:ascii="Arial" w:hAnsi="Arial" w:cs="Arial"/>
          <w:sz w:val="18"/>
          <w:szCs w:val="18"/>
        </w:rPr>
        <w:t>Geburtsort:</w:t>
      </w:r>
      <w:r>
        <w:rPr>
          <w:rFonts w:ascii="Arial" w:hAnsi="Arial" w:cs="Arial"/>
          <w:sz w:val="18"/>
        </w:rPr>
        <w:t xml:space="preserve"> </w:t>
      </w:r>
      <w:r>
        <w:rPr>
          <w:rFonts w:ascii="Arial" w:hAnsi="Arial" w:cs="Arial"/>
          <w:b/>
          <w:bCs/>
          <w:sz w:val="18"/>
          <w:u w:val="dotted" w:color="808080"/>
        </w:rPr>
        <w:fldChar w:fldCharType="begin">
          <w:ffData>
            <w:name w:val="Text18"/>
            <w:enabled/>
            <w:calcOnExit w:val="0"/>
            <w:textInput/>
          </w:ffData>
        </w:fldChar>
      </w:r>
      <w:bookmarkStart w:id="11" w:name="Text18"/>
      <w:r>
        <w:rPr>
          <w:rFonts w:ascii="Arial" w:hAnsi="Arial" w:cs="Arial"/>
          <w:b/>
          <w:bCs/>
          <w:sz w:val="18"/>
          <w:u w:val="dotted" w:color="808080"/>
        </w:rPr>
        <w:instrText xml:space="preserve"> </w:instrText>
      </w:r>
      <w:r w:rsidR="00C162A9">
        <w:rPr>
          <w:rFonts w:ascii="Arial" w:hAnsi="Arial" w:cs="Arial"/>
          <w:b/>
          <w:bCs/>
          <w:sz w:val="18"/>
          <w:u w:val="dotted" w:color="808080"/>
        </w:rPr>
        <w:instrText>FORMTEXT</w:instrText>
      </w:r>
      <w:r>
        <w:rPr>
          <w:rFonts w:ascii="Arial" w:hAnsi="Arial" w:cs="Arial"/>
          <w:b/>
          <w:bCs/>
          <w:sz w:val="18"/>
          <w:u w:val="dotted" w:color="808080"/>
        </w:rPr>
        <w:instrText xml:space="preserve"> </w:instrText>
      </w:r>
      <w:r>
        <w:rPr>
          <w:rFonts w:ascii="Arial" w:hAnsi="Arial" w:cs="Arial"/>
          <w:b/>
          <w:bCs/>
          <w:sz w:val="18"/>
          <w:u w:val="dotted" w:color="808080"/>
        </w:rPr>
      </w:r>
      <w:r>
        <w:rPr>
          <w:rFonts w:ascii="Arial" w:hAnsi="Arial" w:cs="Arial"/>
          <w:b/>
          <w:bCs/>
          <w:sz w:val="18"/>
          <w:u w:val="dotted" w:color="808080"/>
        </w:rPr>
        <w:fldChar w:fldCharType="separate"/>
      </w:r>
      <w:r w:rsidR="00DC0248">
        <w:rPr>
          <w:rFonts w:ascii="Arial" w:hAnsi="Arial" w:cs="Arial"/>
          <w:b/>
          <w:bCs/>
          <w:noProof/>
          <w:sz w:val="18"/>
          <w:u w:val="dotted" w:color="808080"/>
        </w:rPr>
        <w:t> </w:t>
      </w:r>
      <w:r w:rsidR="00DC0248">
        <w:rPr>
          <w:rFonts w:ascii="Arial" w:hAnsi="Arial" w:cs="Arial"/>
          <w:b/>
          <w:bCs/>
          <w:noProof/>
          <w:sz w:val="18"/>
          <w:u w:val="dotted" w:color="808080"/>
        </w:rPr>
        <w:t> </w:t>
      </w:r>
      <w:r w:rsidR="00DC0248">
        <w:rPr>
          <w:rFonts w:ascii="Arial" w:hAnsi="Arial" w:cs="Arial"/>
          <w:b/>
          <w:bCs/>
          <w:noProof/>
          <w:sz w:val="18"/>
          <w:u w:val="dotted" w:color="808080"/>
        </w:rPr>
        <w:t> </w:t>
      </w:r>
      <w:r w:rsidR="00DC0248">
        <w:rPr>
          <w:rFonts w:ascii="Arial" w:hAnsi="Arial" w:cs="Arial"/>
          <w:b/>
          <w:bCs/>
          <w:noProof/>
          <w:sz w:val="18"/>
          <w:u w:val="dotted" w:color="808080"/>
        </w:rPr>
        <w:t> </w:t>
      </w:r>
      <w:r w:rsidR="00DC0248">
        <w:rPr>
          <w:rFonts w:ascii="Arial" w:hAnsi="Arial" w:cs="Arial"/>
          <w:b/>
          <w:bCs/>
          <w:noProof/>
          <w:sz w:val="18"/>
          <w:u w:val="dotted" w:color="808080"/>
        </w:rPr>
        <w:t> </w:t>
      </w:r>
      <w:r>
        <w:rPr>
          <w:rFonts w:ascii="Arial" w:hAnsi="Arial" w:cs="Arial"/>
          <w:b/>
          <w:bCs/>
          <w:sz w:val="18"/>
          <w:u w:val="dotted" w:color="808080"/>
        </w:rPr>
        <w:fldChar w:fldCharType="end"/>
      </w:r>
      <w:bookmarkEnd w:id="11"/>
      <w:r>
        <w:rPr>
          <w:rFonts w:ascii="Arial" w:hAnsi="Arial" w:cs="Arial"/>
          <w:sz w:val="18"/>
          <w:u w:val="dotted" w:color="808080"/>
        </w:rPr>
        <w:tab/>
      </w:r>
      <w:r>
        <w:rPr>
          <w:rFonts w:ascii="Arial" w:hAnsi="Arial" w:cs="Arial"/>
          <w:sz w:val="18"/>
          <w:u w:val="dotted" w:color="808080"/>
        </w:rPr>
        <w:tab/>
      </w:r>
    </w:p>
    <w:p w14:paraId="4AC48A72" w14:textId="0B6BF576" w:rsidR="0016527B" w:rsidRDefault="0016527B" w:rsidP="0016527B">
      <w:pPr>
        <w:tabs>
          <w:tab w:val="left" w:pos="4860"/>
          <w:tab w:val="left" w:pos="9637"/>
        </w:tabs>
        <w:spacing w:line="360" w:lineRule="auto"/>
        <w:rPr>
          <w:rFonts w:ascii="Arial" w:hAnsi="Arial" w:cs="Arial"/>
          <w:sz w:val="20"/>
          <w:u w:val="dotted" w:color="808080"/>
        </w:rPr>
      </w:pPr>
      <w:r w:rsidRPr="00FA5FEA">
        <w:rPr>
          <w:rFonts w:ascii="Arial" w:hAnsi="Arial" w:cs="Arial"/>
          <w:sz w:val="18"/>
          <w:szCs w:val="18"/>
        </w:rPr>
        <w:t>Telefon</w:t>
      </w:r>
      <w:r>
        <w:rPr>
          <w:rFonts w:ascii="Arial" w:hAnsi="Arial" w:cs="Arial"/>
          <w:sz w:val="18"/>
          <w:szCs w:val="18"/>
        </w:rPr>
        <w:t xml:space="preserve"> geschäftlich:</w:t>
      </w:r>
      <w:r>
        <w:rPr>
          <w:rFonts w:ascii="Arial" w:hAnsi="Arial" w:cs="Arial"/>
          <w:sz w:val="20"/>
        </w:rPr>
        <w:t xml:space="preserve"> </w:t>
      </w:r>
      <w:r>
        <w:rPr>
          <w:rFonts w:ascii="Arial" w:hAnsi="Arial" w:cs="Arial"/>
          <w:b/>
          <w:bCs/>
          <w:sz w:val="20"/>
          <w:u w:val="dotted" w:color="808080"/>
        </w:rPr>
        <w:fldChar w:fldCharType="begin">
          <w:ffData>
            <w:name w:val="Text10"/>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r>
        <w:rPr>
          <w:rFonts w:ascii="Arial" w:hAnsi="Arial" w:cs="Arial"/>
          <w:sz w:val="18"/>
          <w:szCs w:val="18"/>
          <w:u w:color="808080"/>
        </w:rPr>
        <w:t>Telefon privat</w:t>
      </w:r>
      <w:r w:rsidRPr="00FA5FEA">
        <w:rPr>
          <w:rFonts w:ascii="Arial" w:hAnsi="Arial" w:cs="Arial"/>
          <w:sz w:val="18"/>
          <w:szCs w:val="18"/>
          <w:u w:color="808080"/>
        </w:rPr>
        <w:t>:</w:t>
      </w:r>
      <w:r>
        <w:rPr>
          <w:rFonts w:ascii="Arial" w:hAnsi="Arial" w:cs="Arial"/>
          <w:sz w:val="18"/>
          <w:szCs w:val="18"/>
          <w:u w:color="808080"/>
        </w:rPr>
        <w:t xml:space="preserve"> </w:t>
      </w:r>
      <w:r>
        <w:rPr>
          <w:rFonts w:ascii="Arial" w:hAnsi="Arial" w:cs="Arial"/>
          <w:b/>
          <w:bCs/>
          <w:sz w:val="20"/>
          <w:u w:val="dotted" w:color="808080"/>
        </w:rPr>
        <w:fldChar w:fldCharType="begin">
          <w:ffData>
            <w:name w:val="Text24"/>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p>
    <w:p w14:paraId="7100045D" w14:textId="69E1A856" w:rsidR="0016527B" w:rsidRDefault="0016527B" w:rsidP="0016527B">
      <w:pPr>
        <w:tabs>
          <w:tab w:val="left" w:pos="4860"/>
          <w:tab w:val="left" w:pos="9637"/>
        </w:tabs>
        <w:spacing w:line="360" w:lineRule="auto"/>
        <w:rPr>
          <w:rFonts w:ascii="Arial" w:hAnsi="Arial" w:cs="Arial"/>
          <w:sz w:val="20"/>
          <w:u w:val="dotted" w:color="808080"/>
        </w:rPr>
      </w:pPr>
      <w:r>
        <w:rPr>
          <w:rFonts w:ascii="Arial" w:hAnsi="Arial" w:cs="Arial"/>
          <w:sz w:val="18"/>
          <w:szCs w:val="18"/>
        </w:rPr>
        <w:t>Mobil geschäftlich:</w:t>
      </w:r>
      <w:r>
        <w:rPr>
          <w:rFonts w:ascii="Arial" w:hAnsi="Arial" w:cs="Arial"/>
          <w:sz w:val="20"/>
        </w:rPr>
        <w:t xml:space="preserve"> </w:t>
      </w:r>
      <w:r>
        <w:rPr>
          <w:rFonts w:ascii="Arial" w:hAnsi="Arial" w:cs="Arial"/>
          <w:b/>
          <w:bCs/>
          <w:sz w:val="20"/>
          <w:u w:val="dotted" w:color="808080"/>
        </w:rPr>
        <w:fldChar w:fldCharType="begin">
          <w:ffData>
            <w:name w:val="Text10"/>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r>
        <w:rPr>
          <w:rFonts w:ascii="Arial" w:hAnsi="Arial" w:cs="Arial"/>
          <w:sz w:val="18"/>
          <w:szCs w:val="18"/>
          <w:u w:color="808080"/>
        </w:rPr>
        <w:t>Mobil privat</w:t>
      </w:r>
      <w:r w:rsidRPr="00FA5FEA">
        <w:rPr>
          <w:rFonts w:ascii="Arial" w:hAnsi="Arial" w:cs="Arial"/>
          <w:sz w:val="18"/>
          <w:szCs w:val="18"/>
          <w:u w:color="808080"/>
        </w:rPr>
        <w:t>:</w:t>
      </w:r>
      <w:r>
        <w:rPr>
          <w:rFonts w:ascii="Arial" w:hAnsi="Arial" w:cs="Arial"/>
          <w:sz w:val="18"/>
          <w:szCs w:val="18"/>
          <w:u w:color="808080"/>
        </w:rPr>
        <w:t xml:space="preserve"> </w:t>
      </w:r>
      <w:r>
        <w:rPr>
          <w:rFonts w:ascii="Arial" w:hAnsi="Arial" w:cs="Arial"/>
          <w:b/>
          <w:bCs/>
          <w:sz w:val="20"/>
          <w:u w:val="dotted" w:color="808080"/>
        </w:rPr>
        <w:fldChar w:fldCharType="begin">
          <w:ffData>
            <w:name w:val="Text24"/>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p>
    <w:p w14:paraId="28B45288" w14:textId="53CBD088" w:rsidR="0016527B" w:rsidRDefault="0016527B" w:rsidP="0016527B">
      <w:pPr>
        <w:tabs>
          <w:tab w:val="left" w:pos="4860"/>
          <w:tab w:val="left" w:pos="9637"/>
        </w:tabs>
        <w:spacing w:line="360" w:lineRule="auto"/>
        <w:rPr>
          <w:rFonts w:ascii="Arial" w:hAnsi="Arial" w:cs="Arial"/>
          <w:sz w:val="20"/>
          <w:u w:val="dotted" w:color="808080"/>
        </w:rPr>
      </w:pPr>
      <w:r>
        <w:rPr>
          <w:rFonts w:ascii="Arial" w:hAnsi="Arial" w:cs="Arial"/>
          <w:sz w:val="18"/>
          <w:szCs w:val="18"/>
        </w:rPr>
        <w:t>Email geschäftlich:</w:t>
      </w:r>
      <w:r>
        <w:rPr>
          <w:rFonts w:ascii="Arial" w:hAnsi="Arial" w:cs="Arial"/>
          <w:sz w:val="20"/>
        </w:rPr>
        <w:t xml:space="preserve"> </w:t>
      </w:r>
      <w:r>
        <w:rPr>
          <w:rFonts w:ascii="Arial" w:hAnsi="Arial" w:cs="Arial"/>
          <w:b/>
          <w:bCs/>
          <w:sz w:val="20"/>
          <w:u w:val="dotted" w:color="808080"/>
        </w:rPr>
        <w:fldChar w:fldCharType="begin">
          <w:ffData>
            <w:name w:val="Text10"/>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r>
        <w:rPr>
          <w:rFonts w:ascii="Arial" w:hAnsi="Arial" w:cs="Arial"/>
          <w:sz w:val="18"/>
          <w:szCs w:val="18"/>
          <w:u w:color="808080"/>
        </w:rPr>
        <w:t>Email privat</w:t>
      </w:r>
      <w:r w:rsidRPr="00FA5FEA">
        <w:rPr>
          <w:rFonts w:ascii="Arial" w:hAnsi="Arial" w:cs="Arial"/>
          <w:sz w:val="18"/>
          <w:szCs w:val="18"/>
          <w:u w:color="808080"/>
        </w:rPr>
        <w:t>:</w:t>
      </w:r>
      <w:r>
        <w:rPr>
          <w:rFonts w:ascii="Arial" w:hAnsi="Arial" w:cs="Arial"/>
          <w:sz w:val="18"/>
          <w:szCs w:val="18"/>
          <w:u w:color="808080"/>
        </w:rPr>
        <w:t xml:space="preserve"> </w:t>
      </w:r>
      <w:r>
        <w:rPr>
          <w:rFonts w:ascii="Arial" w:hAnsi="Arial" w:cs="Arial"/>
          <w:b/>
          <w:bCs/>
          <w:sz w:val="20"/>
          <w:u w:val="dotted" w:color="808080"/>
        </w:rPr>
        <w:fldChar w:fldCharType="begin">
          <w:ffData>
            <w:name w:val="Text24"/>
            <w:enabled/>
            <w:calcOnExit w:val="0"/>
            <w:textInput/>
          </w:ffData>
        </w:fldChar>
      </w:r>
      <w:r>
        <w:rPr>
          <w:rFonts w:ascii="Arial" w:hAnsi="Arial" w:cs="Arial"/>
          <w:b/>
          <w:bCs/>
          <w:sz w:val="20"/>
          <w:u w:val="dotted" w:color="808080"/>
        </w:rPr>
        <w:instrText xml:space="preserve"> </w:instrText>
      </w:r>
      <w:r w:rsidR="00C162A9">
        <w:rPr>
          <w:rFonts w:ascii="Arial" w:hAnsi="Arial" w:cs="Arial"/>
          <w:b/>
          <w:bCs/>
          <w:sz w:val="20"/>
          <w:u w:val="dotted" w:color="808080"/>
        </w:rPr>
        <w:instrText>FORMTEXT</w:instrText>
      </w:r>
      <w:r>
        <w:rPr>
          <w:rFonts w:ascii="Arial" w:hAnsi="Arial" w:cs="Arial"/>
          <w:b/>
          <w:bCs/>
          <w:sz w:val="20"/>
          <w:u w:val="dotted" w:color="808080"/>
        </w:rPr>
        <w:instrText xml:space="preserve"> </w:instrText>
      </w:r>
      <w:r>
        <w:rPr>
          <w:rFonts w:ascii="Arial" w:hAnsi="Arial" w:cs="Arial"/>
          <w:b/>
          <w:bCs/>
          <w:sz w:val="20"/>
          <w:u w:val="dotted" w:color="808080"/>
        </w:rPr>
      </w:r>
      <w:r>
        <w:rPr>
          <w:rFonts w:ascii="Arial" w:hAnsi="Arial" w:cs="Arial"/>
          <w:b/>
          <w:bCs/>
          <w:sz w:val="20"/>
          <w:u w:val="dotted" w:color="808080"/>
        </w:rPr>
        <w:fldChar w:fldCharType="separate"/>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sidR="00DC0248">
        <w:rPr>
          <w:rFonts w:ascii="Arial" w:hAnsi="Arial" w:cs="Arial"/>
          <w:b/>
          <w:bCs/>
          <w:noProof/>
          <w:sz w:val="20"/>
          <w:u w:val="dotted" w:color="808080"/>
        </w:rPr>
        <w:t> </w:t>
      </w:r>
      <w:r>
        <w:rPr>
          <w:rFonts w:ascii="Arial" w:hAnsi="Arial" w:cs="Arial"/>
          <w:b/>
          <w:bCs/>
          <w:sz w:val="20"/>
          <w:u w:val="dotted" w:color="808080"/>
        </w:rPr>
        <w:fldChar w:fldCharType="end"/>
      </w:r>
      <w:r>
        <w:rPr>
          <w:rFonts w:ascii="Arial" w:hAnsi="Arial" w:cs="Arial"/>
          <w:sz w:val="20"/>
          <w:u w:val="dotted" w:color="808080"/>
        </w:rPr>
        <w:tab/>
      </w:r>
    </w:p>
    <w:p w14:paraId="28CEF0DE" w14:textId="58DFDD4A" w:rsidR="0016527B" w:rsidRPr="004379CA" w:rsidRDefault="00265DBA" w:rsidP="0016527B">
      <w:pPr>
        <w:tabs>
          <w:tab w:val="left" w:pos="4820"/>
          <w:tab w:val="left" w:pos="9637"/>
        </w:tabs>
        <w:spacing w:line="360" w:lineRule="auto"/>
        <w:rPr>
          <w:rFonts w:ascii="Arial" w:hAnsi="Arial" w:cs="Arial"/>
          <w:sz w:val="20"/>
          <w:szCs w:val="20"/>
        </w:rPr>
      </w:pPr>
      <w:r>
        <w:rPr>
          <w:rFonts w:ascii="Arial" w:hAnsi="Arial" w:cs="Arial"/>
          <w:noProof/>
        </w:rPr>
        <mc:AlternateContent>
          <mc:Choice Requires="wps">
            <w:drawing>
              <wp:anchor distT="0" distB="0" distL="114300" distR="114300" simplePos="0" relativeHeight="251661312" behindDoc="1" locked="0" layoutInCell="1" allowOverlap="1" wp14:anchorId="15BC6D5B" wp14:editId="23BB12F7">
                <wp:simplePos x="0" y="0"/>
                <wp:positionH relativeFrom="column">
                  <wp:posOffset>-113621</wp:posOffset>
                </wp:positionH>
                <wp:positionV relativeFrom="paragraph">
                  <wp:posOffset>252523</wp:posOffset>
                </wp:positionV>
                <wp:extent cx="6400800" cy="779721"/>
                <wp:effectExtent l="0" t="0" r="12700" b="8255"/>
                <wp:wrapNone/>
                <wp:docPr id="16" name="Rechteck 16"/>
                <wp:cNvGraphicFramePr/>
                <a:graphic xmlns:a="http://schemas.openxmlformats.org/drawingml/2006/main">
                  <a:graphicData uri="http://schemas.microsoft.com/office/word/2010/wordprocessingShape">
                    <wps:wsp>
                      <wps:cNvSpPr/>
                      <wps:spPr>
                        <a:xfrm>
                          <a:off x="0" y="0"/>
                          <a:ext cx="6400800" cy="779721"/>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7A0B09D" id="Rechteck 16" o:spid="_x0000_s1026" style="position:absolute;margin-left:-8.95pt;margin-top:19.9pt;width:7in;height:61.4pt;z-index:-2516551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" filled="f" strokecolor="#ec8d0b" strokeweight="1pt"/>
            </w:pict>
          </mc:Fallback>
        </mc:AlternateContent>
      </w:r>
      <w:r w:rsidR="0016527B" w:rsidRPr="004379CA">
        <w:rPr>
          <w:rFonts w:ascii="Arial" w:hAnsi="Arial" w:cs="Arial"/>
          <w:sz w:val="18"/>
          <w:szCs w:val="18"/>
        </w:rPr>
        <w:t>Derzeitige Position:</w:t>
      </w:r>
      <w:r w:rsidR="0016527B">
        <w:rPr>
          <w:rFonts w:ascii="Arial" w:hAnsi="Arial" w:cs="Arial"/>
          <w:sz w:val="18"/>
          <w:szCs w:val="18"/>
        </w:rPr>
        <w:t xml:space="preserve"> </w:t>
      </w:r>
      <w:r w:rsidR="0016527B" w:rsidRPr="00E91B52">
        <w:rPr>
          <w:rFonts w:ascii="Arial" w:hAnsi="Arial" w:cs="Arial"/>
          <w:bCs/>
          <w:sz w:val="20"/>
          <w:u w:val="dotted" w:color="808080"/>
        </w:rPr>
        <w:fldChar w:fldCharType="begin">
          <w:ffData>
            <w:name w:val="Text25"/>
            <w:enabled/>
            <w:calcOnExit w:val="0"/>
            <w:textInput/>
          </w:ffData>
        </w:fldChar>
      </w:r>
      <w:bookmarkStart w:id="12" w:name="Text25"/>
      <w:r w:rsidR="0016527B" w:rsidRPr="00E91B52">
        <w:rPr>
          <w:rFonts w:ascii="Arial" w:hAnsi="Arial" w:cs="Arial"/>
          <w:bCs/>
          <w:sz w:val="20"/>
          <w:u w:val="dotted" w:color="808080"/>
        </w:rPr>
        <w:instrText xml:space="preserve"> </w:instrText>
      </w:r>
      <w:r w:rsidR="00C162A9">
        <w:rPr>
          <w:rFonts w:ascii="Arial" w:hAnsi="Arial" w:cs="Arial"/>
          <w:bCs/>
          <w:sz w:val="20"/>
          <w:u w:val="dotted" w:color="808080"/>
        </w:rPr>
        <w:instrText>FORMTEXT</w:instrText>
      </w:r>
      <w:r w:rsidR="0016527B" w:rsidRPr="00E91B52">
        <w:rPr>
          <w:rFonts w:ascii="Arial" w:hAnsi="Arial" w:cs="Arial"/>
          <w:bCs/>
          <w:sz w:val="20"/>
          <w:u w:val="dotted" w:color="808080"/>
        </w:rPr>
        <w:instrText xml:space="preserve"> </w:instrText>
      </w:r>
      <w:r w:rsidR="0016527B" w:rsidRPr="00E91B52">
        <w:rPr>
          <w:rFonts w:ascii="Arial" w:hAnsi="Arial" w:cs="Arial"/>
          <w:bCs/>
          <w:sz w:val="20"/>
          <w:u w:val="dotted" w:color="808080"/>
        </w:rPr>
      </w:r>
      <w:r w:rsidR="0016527B" w:rsidRPr="00E91B52">
        <w:rPr>
          <w:rFonts w:ascii="Arial" w:hAnsi="Arial" w:cs="Arial"/>
          <w:bCs/>
          <w:sz w:val="20"/>
          <w:u w:val="dotted" w:color="808080"/>
        </w:rPr>
        <w:fldChar w:fldCharType="separate"/>
      </w:r>
      <w:r w:rsidR="00DC0248">
        <w:rPr>
          <w:rFonts w:ascii="Arial" w:hAnsi="Arial" w:cs="Arial"/>
          <w:bCs/>
          <w:noProof/>
          <w:sz w:val="20"/>
          <w:u w:val="dotted" w:color="808080"/>
        </w:rPr>
        <w:t> </w:t>
      </w:r>
      <w:r w:rsidR="00DC0248">
        <w:rPr>
          <w:rFonts w:ascii="Arial" w:hAnsi="Arial" w:cs="Arial"/>
          <w:bCs/>
          <w:noProof/>
          <w:sz w:val="20"/>
          <w:u w:val="dotted" w:color="808080"/>
        </w:rPr>
        <w:t> </w:t>
      </w:r>
      <w:r w:rsidR="00DC0248">
        <w:rPr>
          <w:rFonts w:ascii="Arial" w:hAnsi="Arial" w:cs="Arial"/>
          <w:bCs/>
          <w:noProof/>
          <w:sz w:val="20"/>
          <w:u w:val="dotted" w:color="808080"/>
        </w:rPr>
        <w:t> </w:t>
      </w:r>
      <w:r w:rsidR="00DC0248">
        <w:rPr>
          <w:rFonts w:ascii="Arial" w:hAnsi="Arial" w:cs="Arial"/>
          <w:bCs/>
          <w:noProof/>
          <w:sz w:val="20"/>
          <w:u w:val="dotted" w:color="808080"/>
        </w:rPr>
        <w:t> </w:t>
      </w:r>
      <w:r w:rsidR="00DC0248">
        <w:rPr>
          <w:rFonts w:ascii="Arial" w:hAnsi="Arial" w:cs="Arial"/>
          <w:bCs/>
          <w:noProof/>
          <w:sz w:val="20"/>
          <w:u w:val="dotted" w:color="808080"/>
        </w:rPr>
        <w:t> </w:t>
      </w:r>
      <w:r w:rsidR="0016527B" w:rsidRPr="00E91B52">
        <w:rPr>
          <w:rFonts w:ascii="Arial" w:hAnsi="Arial" w:cs="Arial"/>
          <w:bCs/>
          <w:sz w:val="20"/>
          <w:u w:val="dotted" w:color="808080"/>
        </w:rPr>
        <w:fldChar w:fldCharType="end"/>
      </w:r>
      <w:bookmarkEnd w:id="12"/>
      <w:r w:rsidR="0016527B" w:rsidRPr="004379CA">
        <w:rPr>
          <w:rFonts w:ascii="Arial" w:hAnsi="Arial" w:cs="Arial"/>
          <w:sz w:val="18"/>
          <w:szCs w:val="18"/>
          <w:u w:val="dotted" w:color="808080"/>
        </w:rPr>
        <w:tab/>
      </w:r>
      <w:r w:rsidR="0016527B">
        <w:rPr>
          <w:rFonts w:ascii="Arial" w:hAnsi="Arial" w:cs="Arial"/>
          <w:sz w:val="18"/>
          <w:szCs w:val="18"/>
          <w:u w:val="dotted" w:color="808080"/>
        </w:rPr>
        <w:tab/>
      </w:r>
    </w:p>
    <w:p w14:paraId="25FB36BD" w14:textId="32971EA7" w:rsidR="00765F43" w:rsidRDefault="00765F43">
      <w:pPr>
        <w:pStyle w:val="berschrift1"/>
        <w:ind w:right="-261"/>
        <w:rPr>
          <w:sz w:val="18"/>
        </w:rPr>
      </w:pPr>
    </w:p>
    <w:p w14:paraId="316FAC14" w14:textId="4A0E8CF0" w:rsidR="00765F43" w:rsidRDefault="00765F43">
      <w:pPr>
        <w:pStyle w:val="berschrift1"/>
        <w:keepNext w:val="0"/>
        <w:spacing w:after="120" w:line="360" w:lineRule="auto"/>
        <w:ind w:right="-261"/>
        <w:rPr>
          <w:sz w:val="18"/>
          <w:szCs w:val="18"/>
        </w:rPr>
      </w:pPr>
      <w:r>
        <w:rPr>
          <w:sz w:val="18"/>
          <w:szCs w:val="18"/>
        </w:rPr>
        <w:t>Nachweis über die Lehrgangsvoraussetzungen</w:t>
      </w:r>
    </w:p>
    <w:tbl>
      <w:tblPr>
        <w:tblW w:w="9897" w:type="dxa"/>
        <w:tblCellMar>
          <w:left w:w="70" w:type="dxa"/>
          <w:right w:w="70" w:type="dxa"/>
        </w:tblCellMar>
        <w:tblLook w:val="0000" w:firstRow="0" w:lastRow="0" w:firstColumn="0" w:lastColumn="0" w:noHBand="0" w:noVBand="0"/>
      </w:tblPr>
      <w:tblGrid>
        <w:gridCol w:w="4395"/>
        <w:gridCol w:w="5502"/>
      </w:tblGrid>
      <w:tr w:rsidR="00765F43" w14:paraId="5008FDC7" w14:textId="77777777" w:rsidTr="00631D4B">
        <w:tc>
          <w:tcPr>
            <w:tcW w:w="4395" w:type="dxa"/>
          </w:tcPr>
          <w:p w14:paraId="242956AE" w14:textId="426B5453" w:rsidR="00765F43" w:rsidRDefault="00765F43">
            <w:pPr>
              <w:tabs>
                <w:tab w:val="left" w:pos="360"/>
                <w:tab w:val="left" w:pos="4680"/>
              </w:tabs>
              <w:ind w:right="110"/>
              <w:rPr>
                <w:rFonts w:ascii="Arial" w:hAnsi="Arial" w:cs="Arial"/>
                <w:sz w:val="18"/>
              </w:rPr>
            </w:pPr>
            <w:r>
              <w:rPr>
                <w:rFonts w:ascii="Arial" w:hAnsi="Arial" w:cs="Arial"/>
                <w:sz w:val="18"/>
              </w:rPr>
              <w:fldChar w:fldCharType="begin">
                <w:ffData>
                  <w:name w:val="Kontrollkästchen3"/>
                  <w:enabled/>
                  <w:calcOnExit w:val="0"/>
                  <w:checkBox>
                    <w:sizeAuto/>
                    <w:default w:val="0"/>
                  </w:checkBox>
                </w:ffData>
              </w:fldChar>
            </w:r>
            <w:bookmarkStart w:id="13" w:name="Kontrollkästchen3"/>
            <w:r>
              <w:rPr>
                <w:rFonts w:ascii="Arial" w:hAnsi="Arial" w:cs="Arial"/>
                <w:sz w:val="18"/>
              </w:rPr>
              <w:instrText xml:space="preserve"> </w:instrText>
            </w:r>
            <w:r w:rsidR="00C162A9">
              <w:rPr>
                <w:rFonts w:ascii="Arial" w:hAnsi="Arial" w:cs="Arial"/>
                <w:sz w:val="18"/>
              </w:rPr>
              <w:instrText>FORMCHECKBOX</w:instrText>
            </w:r>
            <w:r>
              <w:rPr>
                <w:rFonts w:ascii="Arial" w:hAnsi="Arial" w:cs="Arial"/>
                <w:sz w:val="18"/>
              </w:rPr>
              <w:instrText xml:space="preserve"> </w:instrText>
            </w:r>
            <w:ins w:id="14" w:author="Yvonne Schulten" w:date="2024-10-08T14:58:00Z" w16du:dateUtc="2024-10-08T12:58:00Z">
              <w:r w:rsidR="00C475A1">
                <w:rPr>
                  <w:rFonts w:ascii="Arial" w:hAnsi="Arial" w:cs="Arial"/>
                  <w:sz w:val="18"/>
                </w:rPr>
              </w:r>
            </w:ins>
            <w:r w:rsidR="00000000">
              <w:rPr>
                <w:rFonts w:ascii="Arial" w:hAnsi="Arial" w:cs="Arial"/>
                <w:sz w:val="18"/>
              </w:rPr>
              <w:fldChar w:fldCharType="separate"/>
            </w:r>
            <w:r>
              <w:rPr>
                <w:rFonts w:ascii="Arial" w:hAnsi="Arial" w:cs="Arial"/>
                <w:sz w:val="18"/>
              </w:rPr>
              <w:fldChar w:fldCharType="end"/>
            </w:r>
            <w:bookmarkEnd w:id="13"/>
            <w:r>
              <w:rPr>
                <w:rFonts w:ascii="Arial" w:hAnsi="Arial" w:cs="Arial"/>
                <w:sz w:val="18"/>
              </w:rPr>
              <w:tab/>
            </w:r>
            <w:r>
              <w:rPr>
                <w:rFonts w:ascii="Arial" w:hAnsi="Arial" w:cs="Arial"/>
                <w:sz w:val="18"/>
                <w:szCs w:val="18"/>
              </w:rPr>
              <w:t xml:space="preserve">Ich habe </w:t>
            </w:r>
            <w:r w:rsidR="00C61B2B">
              <w:rPr>
                <w:rFonts w:ascii="Arial" w:hAnsi="Arial" w:cs="Arial"/>
                <w:sz w:val="18"/>
                <w:szCs w:val="18"/>
              </w:rPr>
              <w:t xml:space="preserve">den Lehrgang Betriebsleiter/in </w:t>
            </w:r>
            <w:r w:rsidR="00631D4B">
              <w:rPr>
                <w:rFonts w:ascii="Arial" w:hAnsi="Arial" w:cs="Arial"/>
                <w:sz w:val="18"/>
                <w:szCs w:val="18"/>
              </w:rPr>
              <w:tab/>
            </w:r>
            <w:r w:rsidR="00C61B2B">
              <w:rPr>
                <w:rFonts w:ascii="Arial" w:hAnsi="Arial" w:cs="Arial"/>
                <w:sz w:val="18"/>
                <w:szCs w:val="18"/>
              </w:rPr>
              <w:t>Tankstelle (IHK) erfolgreich abgeschlossen.</w:t>
            </w:r>
          </w:p>
        </w:tc>
        <w:tc>
          <w:tcPr>
            <w:tcW w:w="5502" w:type="dxa"/>
          </w:tcPr>
          <w:p w14:paraId="60EF1BC3" w14:textId="45F11EE2" w:rsidR="00765F43" w:rsidRDefault="00765F43" w:rsidP="00CA5F54">
            <w:pPr>
              <w:tabs>
                <w:tab w:val="left" w:pos="435"/>
              </w:tabs>
              <w:ind w:right="37"/>
              <w:rPr>
                <w:rFonts w:ascii="Arial" w:hAnsi="Arial" w:cs="Arial"/>
                <w:sz w:val="18"/>
              </w:rPr>
            </w:pPr>
            <w:r>
              <w:rPr>
                <w:rFonts w:ascii="Arial" w:hAnsi="Arial" w:cs="Arial"/>
                <w:sz w:val="18"/>
              </w:rPr>
              <w:fldChar w:fldCharType="begin">
                <w:ffData>
                  <w:name w:val="Kontrollkästchen4"/>
                  <w:enabled/>
                  <w:calcOnExit w:val="0"/>
                  <w:checkBox>
                    <w:sizeAuto/>
                    <w:default w:val="0"/>
                  </w:checkBox>
                </w:ffData>
              </w:fldChar>
            </w:r>
            <w:bookmarkStart w:id="15" w:name="Kontrollkästchen4"/>
            <w:r>
              <w:rPr>
                <w:rFonts w:ascii="Arial" w:hAnsi="Arial" w:cs="Arial"/>
                <w:sz w:val="18"/>
              </w:rPr>
              <w:instrText xml:space="preserve"> </w:instrText>
            </w:r>
            <w:r w:rsidR="00C162A9">
              <w:rPr>
                <w:rFonts w:ascii="Arial" w:hAnsi="Arial" w:cs="Arial"/>
                <w:sz w:val="18"/>
              </w:rPr>
              <w:instrText>FORMCHECKBOX</w:instrText>
            </w:r>
            <w:r>
              <w:rPr>
                <w:rFonts w:ascii="Arial" w:hAnsi="Arial" w:cs="Arial"/>
                <w:sz w:val="18"/>
              </w:rPr>
              <w:instrText xml:space="preserve"> </w:instrText>
            </w:r>
            <w:ins w:id="16" w:author="Yvonne Schulten" w:date="2024-10-08T14:58:00Z" w16du:dateUtc="2024-10-08T12:58:00Z">
              <w:r w:rsidR="00C475A1">
                <w:rPr>
                  <w:rFonts w:ascii="Arial" w:hAnsi="Arial" w:cs="Arial"/>
                  <w:sz w:val="18"/>
                </w:rPr>
              </w:r>
            </w:ins>
            <w:r w:rsidR="00000000">
              <w:rPr>
                <w:rFonts w:ascii="Arial" w:hAnsi="Arial" w:cs="Arial"/>
                <w:sz w:val="18"/>
              </w:rPr>
              <w:fldChar w:fldCharType="separate"/>
            </w:r>
            <w:r>
              <w:rPr>
                <w:rFonts w:ascii="Arial" w:hAnsi="Arial" w:cs="Arial"/>
                <w:sz w:val="18"/>
              </w:rPr>
              <w:fldChar w:fldCharType="end"/>
            </w:r>
            <w:bookmarkEnd w:id="15"/>
            <w:r>
              <w:rPr>
                <w:rFonts w:ascii="Arial" w:hAnsi="Arial" w:cs="Arial"/>
                <w:sz w:val="18"/>
              </w:rPr>
              <w:tab/>
            </w:r>
            <w:r w:rsidR="00631D4B">
              <w:rPr>
                <w:rFonts w:ascii="Arial" w:hAnsi="Arial" w:cs="Arial"/>
                <w:sz w:val="18"/>
                <w:szCs w:val="18"/>
              </w:rPr>
              <w:t xml:space="preserve">Ich melde mich zum Zulassungstest für den Direkteinstieg </w:t>
            </w:r>
            <w:r w:rsidR="00631D4B">
              <w:rPr>
                <w:rFonts w:ascii="Arial" w:hAnsi="Arial" w:cs="Arial"/>
                <w:sz w:val="18"/>
                <w:szCs w:val="18"/>
              </w:rPr>
              <w:tab/>
              <w:t>an. Die Gebühren betragen € 480,00 zzgl. MwSt.</w:t>
            </w:r>
          </w:p>
        </w:tc>
      </w:tr>
    </w:tbl>
    <w:p w14:paraId="0B62517E" w14:textId="5F3A6C50" w:rsidR="00765F43" w:rsidRDefault="00631D4B">
      <w:pPr>
        <w:spacing w:line="360" w:lineRule="auto"/>
        <w:ind w:right="-263"/>
        <w:rPr>
          <w:rFonts w:ascii="Arial" w:hAnsi="Arial" w:cs="Arial"/>
          <w:sz w:val="18"/>
          <w:szCs w:val="18"/>
        </w:rPr>
      </w:pPr>
      <w:r>
        <w:rPr>
          <w:rFonts w:ascii="Arial" w:hAnsi="Arial" w:cs="Arial"/>
          <w:noProof/>
        </w:rPr>
        <mc:AlternateContent>
          <mc:Choice Requires="wps">
            <w:drawing>
              <wp:anchor distT="0" distB="0" distL="114300" distR="114300" simplePos="0" relativeHeight="251663360" behindDoc="1" locked="0" layoutInCell="1" allowOverlap="1" wp14:anchorId="571366CB" wp14:editId="5A81E7A3">
                <wp:simplePos x="0" y="0"/>
                <wp:positionH relativeFrom="column">
                  <wp:posOffset>-113621</wp:posOffset>
                </wp:positionH>
                <wp:positionV relativeFrom="paragraph">
                  <wp:posOffset>145784</wp:posOffset>
                </wp:positionV>
                <wp:extent cx="6400800" cy="1119963"/>
                <wp:effectExtent l="0" t="0" r="12700" b="10795"/>
                <wp:wrapNone/>
                <wp:docPr id="17" name="Rechteck 17"/>
                <wp:cNvGraphicFramePr/>
                <a:graphic xmlns:a="http://schemas.openxmlformats.org/drawingml/2006/main">
                  <a:graphicData uri="http://schemas.microsoft.com/office/word/2010/wordprocessingShape">
                    <wps:wsp>
                      <wps:cNvSpPr/>
                      <wps:spPr>
                        <a:xfrm>
                          <a:off x="0" y="0"/>
                          <a:ext cx="6400800" cy="1119963"/>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96C1731" id="Rechteck 17" o:spid="_x0000_s1026" style="position:absolute;margin-left:-8.95pt;margin-top:11.5pt;width:7in;height:88.2pt;z-index:-2516531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" filled="f" strokecolor="#ec8d0b" strokeweight="1pt"/>
            </w:pict>
          </mc:Fallback>
        </mc:AlternateContent>
      </w:r>
    </w:p>
    <w:p w14:paraId="1CBD0B21" w14:textId="7D3B18FC" w:rsidR="00765F43" w:rsidRDefault="008D3264" w:rsidP="00DC0248">
      <w:pPr>
        <w:keepNext/>
        <w:spacing w:after="120"/>
        <w:ind w:right="-261"/>
        <w:outlineLvl w:val="0"/>
        <w:rPr>
          <w:rFonts w:ascii="Arial" w:hAnsi="Arial" w:cs="Arial"/>
          <w:sz w:val="18"/>
          <w:szCs w:val="18"/>
        </w:rPr>
      </w:pPr>
      <w:r>
        <w:rPr>
          <w:rFonts w:ascii="Arial" w:hAnsi="Arial" w:cs="Arial"/>
          <w:b/>
          <w:sz w:val="18"/>
          <w:szCs w:val="18"/>
        </w:rPr>
        <w:t>Firmenanschrift</w:t>
      </w:r>
    </w:p>
    <w:p w14:paraId="1B60AD02" w14:textId="3325950A" w:rsidR="00765F43" w:rsidRDefault="00765F43">
      <w:pPr>
        <w:tabs>
          <w:tab w:val="left" w:pos="9637"/>
        </w:tabs>
        <w:spacing w:line="360" w:lineRule="auto"/>
        <w:ind w:right="-263"/>
        <w:rPr>
          <w:rFonts w:ascii="Arial" w:hAnsi="Arial" w:cs="Arial"/>
          <w:sz w:val="18"/>
        </w:rPr>
      </w:pPr>
      <w:r>
        <w:rPr>
          <w:rFonts w:ascii="Arial" w:hAnsi="Arial" w:cs="Arial"/>
          <w:sz w:val="18"/>
          <w:szCs w:val="18"/>
        </w:rPr>
        <w:t>Firma:</w:t>
      </w:r>
      <w:r>
        <w:rPr>
          <w:rFonts w:ascii="Arial" w:hAnsi="Arial" w:cs="Arial"/>
          <w:sz w:val="18"/>
        </w:rPr>
        <w:t xml:space="preserve"> </w:t>
      </w:r>
      <w:r>
        <w:rPr>
          <w:rFonts w:ascii="Arial" w:hAnsi="Arial" w:cs="Arial"/>
          <w:b/>
          <w:sz w:val="18"/>
          <w:u w:val="dotted" w:color="808080"/>
        </w:rPr>
        <w:fldChar w:fldCharType="begin">
          <w:ffData>
            <w:name w:val="Text14"/>
            <w:enabled/>
            <w:calcOnExit w:val="0"/>
            <w:textInput/>
          </w:ffData>
        </w:fldChar>
      </w:r>
      <w:bookmarkStart w:id="17" w:name="Text14"/>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17"/>
      <w:r>
        <w:rPr>
          <w:rFonts w:ascii="Arial" w:hAnsi="Arial" w:cs="Arial"/>
          <w:bCs/>
          <w:sz w:val="18"/>
          <w:u w:val="dotted" w:color="808080"/>
        </w:rPr>
        <w:tab/>
      </w:r>
    </w:p>
    <w:p w14:paraId="66D9EC28" w14:textId="79EAA52D" w:rsidR="00765F43" w:rsidRDefault="00765F43">
      <w:pPr>
        <w:tabs>
          <w:tab w:val="left" w:pos="4860"/>
          <w:tab w:val="left" w:pos="9637"/>
        </w:tabs>
        <w:spacing w:line="360" w:lineRule="auto"/>
        <w:ind w:right="-263"/>
        <w:rPr>
          <w:rFonts w:ascii="Arial" w:hAnsi="Arial" w:cs="Arial"/>
          <w:sz w:val="18"/>
        </w:rPr>
      </w:pPr>
      <w:r>
        <w:rPr>
          <w:rFonts w:ascii="Arial" w:hAnsi="Arial" w:cs="Arial"/>
          <w:sz w:val="18"/>
          <w:szCs w:val="18"/>
        </w:rPr>
        <w:t>Ansprechpartner:</w:t>
      </w:r>
      <w:r>
        <w:rPr>
          <w:rFonts w:ascii="Arial" w:hAnsi="Arial" w:cs="Arial"/>
          <w:sz w:val="18"/>
        </w:rPr>
        <w:t xml:space="preserve"> </w:t>
      </w:r>
      <w:r>
        <w:rPr>
          <w:rFonts w:ascii="Arial" w:hAnsi="Arial" w:cs="Arial"/>
          <w:b/>
          <w:sz w:val="18"/>
          <w:u w:val="dotted" w:color="808080"/>
        </w:rPr>
        <w:fldChar w:fldCharType="begin">
          <w:ffData>
            <w:name w:val="Text15"/>
            <w:enabled/>
            <w:calcOnExit w:val="0"/>
            <w:textInput/>
          </w:ffData>
        </w:fldChar>
      </w:r>
      <w:bookmarkStart w:id="18" w:name="Text15"/>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18"/>
      <w:r>
        <w:rPr>
          <w:rFonts w:ascii="Arial" w:hAnsi="Arial" w:cs="Arial"/>
          <w:sz w:val="18"/>
          <w:u w:val="dotted" w:color="808080"/>
        </w:rPr>
        <w:tab/>
      </w:r>
      <w:r>
        <w:rPr>
          <w:rFonts w:ascii="Arial" w:hAnsi="Arial" w:cs="Arial"/>
          <w:sz w:val="18"/>
          <w:szCs w:val="18"/>
        </w:rPr>
        <w:t>Abteilung:</w:t>
      </w:r>
      <w:r>
        <w:rPr>
          <w:rFonts w:ascii="Arial" w:hAnsi="Arial" w:cs="Arial"/>
          <w:sz w:val="18"/>
        </w:rPr>
        <w:t xml:space="preserve"> </w:t>
      </w:r>
      <w:r>
        <w:rPr>
          <w:rFonts w:ascii="Arial" w:hAnsi="Arial" w:cs="Arial"/>
          <w:b/>
          <w:sz w:val="18"/>
          <w:u w:val="dotted" w:color="808080"/>
        </w:rPr>
        <w:fldChar w:fldCharType="begin">
          <w:ffData>
            <w:name w:val="Text16"/>
            <w:enabled/>
            <w:calcOnExit w:val="0"/>
            <w:textInput/>
          </w:ffData>
        </w:fldChar>
      </w:r>
      <w:bookmarkStart w:id="19" w:name="Text16"/>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19"/>
      <w:r>
        <w:rPr>
          <w:rFonts w:ascii="Arial" w:hAnsi="Arial" w:cs="Arial"/>
          <w:bCs/>
          <w:sz w:val="18"/>
          <w:u w:val="dotted" w:color="808080"/>
        </w:rPr>
        <w:tab/>
      </w:r>
    </w:p>
    <w:p w14:paraId="5145B0D8" w14:textId="5C0D6D16" w:rsidR="00765F43" w:rsidRDefault="00765F43">
      <w:pPr>
        <w:tabs>
          <w:tab w:val="left" w:pos="4860"/>
          <w:tab w:val="left" w:pos="6480"/>
          <w:tab w:val="left" w:pos="9637"/>
        </w:tabs>
        <w:spacing w:line="360" w:lineRule="auto"/>
        <w:ind w:right="-263"/>
        <w:rPr>
          <w:rFonts w:ascii="Arial" w:hAnsi="Arial" w:cs="Arial"/>
          <w:sz w:val="18"/>
        </w:rPr>
      </w:pPr>
      <w:r>
        <w:rPr>
          <w:rFonts w:ascii="Arial" w:hAnsi="Arial" w:cs="Arial"/>
          <w:sz w:val="18"/>
          <w:szCs w:val="18"/>
        </w:rPr>
        <w:t>Straße:</w:t>
      </w:r>
      <w:r>
        <w:rPr>
          <w:rFonts w:ascii="Arial" w:hAnsi="Arial" w:cs="Arial"/>
          <w:sz w:val="18"/>
        </w:rPr>
        <w:t xml:space="preserve"> </w:t>
      </w:r>
      <w:r>
        <w:rPr>
          <w:rFonts w:ascii="Arial" w:hAnsi="Arial" w:cs="Arial"/>
          <w:b/>
          <w:sz w:val="18"/>
          <w:u w:val="dotted" w:color="808080"/>
        </w:rPr>
        <w:fldChar w:fldCharType="begin">
          <w:ffData>
            <w:name w:val="Text6"/>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sz w:val="18"/>
          <w:u w:val="dotted" w:color="808080"/>
        </w:rPr>
        <w:tab/>
      </w:r>
      <w:r>
        <w:rPr>
          <w:rFonts w:ascii="Arial" w:hAnsi="Arial" w:cs="Arial"/>
          <w:sz w:val="18"/>
          <w:szCs w:val="18"/>
        </w:rPr>
        <w:t>PLZ:</w:t>
      </w:r>
      <w:r>
        <w:rPr>
          <w:rFonts w:ascii="Arial" w:hAnsi="Arial" w:cs="Arial"/>
          <w:sz w:val="18"/>
        </w:rPr>
        <w:t xml:space="preserve"> </w:t>
      </w:r>
      <w:r>
        <w:rPr>
          <w:rFonts w:ascii="Arial" w:hAnsi="Arial" w:cs="Arial"/>
          <w:b/>
          <w:sz w:val="18"/>
          <w:u w:val="dotted" w:color="808080"/>
        </w:rPr>
        <w:fldChar w:fldCharType="begin">
          <w:ffData>
            <w:name w:val="Text7"/>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sz w:val="18"/>
          <w:u w:val="dotted" w:color="808080"/>
        </w:rPr>
        <w:tab/>
      </w:r>
      <w:r>
        <w:rPr>
          <w:rFonts w:ascii="Arial" w:hAnsi="Arial" w:cs="Arial"/>
          <w:sz w:val="18"/>
          <w:szCs w:val="18"/>
        </w:rPr>
        <w:t>Ort:</w:t>
      </w:r>
      <w:r>
        <w:rPr>
          <w:rFonts w:ascii="Arial" w:hAnsi="Arial" w:cs="Arial"/>
          <w:sz w:val="18"/>
        </w:rPr>
        <w:t xml:space="preserve"> </w:t>
      </w:r>
      <w:r>
        <w:rPr>
          <w:rFonts w:ascii="Arial" w:hAnsi="Arial" w:cs="Arial"/>
          <w:b/>
          <w:sz w:val="18"/>
          <w:u w:val="dotted" w:color="808080"/>
        </w:rPr>
        <w:fldChar w:fldCharType="begin">
          <w:ffData>
            <w:name w:val="Text8"/>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bCs/>
          <w:sz w:val="18"/>
          <w:u w:val="dotted" w:color="808080"/>
        </w:rPr>
        <w:tab/>
      </w:r>
    </w:p>
    <w:p w14:paraId="799E2109" w14:textId="0C5430FE" w:rsidR="00765F43" w:rsidRDefault="00765F43">
      <w:pPr>
        <w:tabs>
          <w:tab w:val="left" w:pos="3240"/>
          <w:tab w:val="left" w:pos="5760"/>
          <w:tab w:val="left" w:pos="9637"/>
        </w:tabs>
        <w:spacing w:line="360" w:lineRule="auto"/>
        <w:ind w:right="-263"/>
        <w:rPr>
          <w:rFonts w:ascii="Arial" w:hAnsi="Arial" w:cs="Arial"/>
          <w:sz w:val="18"/>
        </w:rPr>
      </w:pPr>
      <w:r>
        <w:rPr>
          <w:rFonts w:ascii="Arial" w:hAnsi="Arial" w:cs="Arial"/>
          <w:sz w:val="18"/>
          <w:szCs w:val="18"/>
        </w:rPr>
        <w:t>Telefon:</w:t>
      </w:r>
      <w:r>
        <w:rPr>
          <w:rFonts w:ascii="Arial" w:hAnsi="Arial" w:cs="Arial"/>
          <w:sz w:val="18"/>
        </w:rPr>
        <w:t xml:space="preserve"> </w:t>
      </w:r>
      <w:r>
        <w:rPr>
          <w:rFonts w:ascii="Arial" w:hAnsi="Arial" w:cs="Arial"/>
          <w:b/>
          <w:sz w:val="18"/>
          <w:u w:val="dotted" w:color="808080"/>
        </w:rPr>
        <w:fldChar w:fldCharType="begin">
          <w:ffData>
            <w:name w:val="Text10"/>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sz w:val="18"/>
          <w:u w:val="dotted" w:color="808080"/>
        </w:rPr>
        <w:tab/>
      </w:r>
      <w:r>
        <w:rPr>
          <w:rFonts w:ascii="Arial" w:hAnsi="Arial" w:cs="Arial"/>
          <w:sz w:val="18"/>
          <w:szCs w:val="18"/>
        </w:rPr>
        <w:t>Fax:</w:t>
      </w:r>
      <w:r>
        <w:rPr>
          <w:rFonts w:ascii="Arial" w:hAnsi="Arial" w:cs="Arial"/>
          <w:sz w:val="18"/>
        </w:rPr>
        <w:t xml:space="preserve"> </w:t>
      </w:r>
      <w:r>
        <w:rPr>
          <w:rFonts w:ascii="Arial" w:hAnsi="Arial" w:cs="Arial"/>
          <w:b/>
          <w:sz w:val="18"/>
          <w:u w:val="dotted" w:color="808080"/>
        </w:rPr>
        <w:fldChar w:fldCharType="begin">
          <w:ffData>
            <w:name w:val="Text12"/>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sz w:val="18"/>
          <w:u w:val="dotted" w:color="808080"/>
        </w:rPr>
        <w:tab/>
      </w:r>
      <w:r>
        <w:rPr>
          <w:rFonts w:ascii="Arial" w:hAnsi="Arial" w:cs="Arial"/>
          <w:sz w:val="18"/>
          <w:szCs w:val="18"/>
        </w:rPr>
        <w:t>Email:</w:t>
      </w:r>
      <w:r>
        <w:rPr>
          <w:rFonts w:ascii="Arial" w:hAnsi="Arial" w:cs="Arial"/>
          <w:sz w:val="18"/>
        </w:rPr>
        <w:t xml:space="preserve"> </w:t>
      </w:r>
      <w:r>
        <w:rPr>
          <w:rFonts w:ascii="Arial" w:hAnsi="Arial" w:cs="Arial"/>
          <w:b/>
          <w:sz w:val="18"/>
          <w:u w:val="dotted" w:color="808080"/>
        </w:rPr>
        <w:fldChar w:fldCharType="begin">
          <w:ffData>
            <w:name w:val="Text11"/>
            <w:enabled/>
            <w:calcOnExit w:val="0"/>
            <w:textInput/>
          </w:ffData>
        </w:fldChar>
      </w:r>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r>
        <w:rPr>
          <w:rFonts w:ascii="Arial" w:hAnsi="Arial" w:cs="Arial"/>
          <w:bCs/>
          <w:sz w:val="18"/>
          <w:u w:val="dotted" w:color="808080"/>
        </w:rPr>
        <w:tab/>
      </w:r>
    </w:p>
    <w:p w14:paraId="6C076694" w14:textId="2B44BF36" w:rsidR="00765F43" w:rsidRDefault="00265DBA">
      <w:pPr>
        <w:keepNext/>
        <w:ind w:right="-261"/>
        <w:outlineLvl w:val="0"/>
        <w:rPr>
          <w:rFonts w:ascii="Arial" w:hAnsi="Arial" w:cs="Arial"/>
          <w:sz w:val="18"/>
        </w:rPr>
      </w:pPr>
      <w:r>
        <w:rPr>
          <w:rFonts w:ascii="Arial" w:hAnsi="Arial" w:cs="Arial"/>
          <w:noProof/>
        </w:rPr>
        <mc:AlternateContent>
          <mc:Choice Requires="wps">
            <w:drawing>
              <wp:anchor distT="0" distB="0" distL="114300" distR="114300" simplePos="0" relativeHeight="251665408" behindDoc="1" locked="0" layoutInCell="1" allowOverlap="1" wp14:anchorId="1E795356" wp14:editId="445A50E8">
                <wp:simplePos x="0" y="0"/>
                <wp:positionH relativeFrom="column">
                  <wp:posOffset>-113621</wp:posOffset>
                </wp:positionH>
                <wp:positionV relativeFrom="paragraph">
                  <wp:posOffset>70810</wp:posOffset>
                </wp:positionV>
                <wp:extent cx="6400800" cy="1616149"/>
                <wp:effectExtent l="0" t="0" r="12700" b="9525"/>
                <wp:wrapNone/>
                <wp:docPr id="18" name="Rechteck 18"/>
                <wp:cNvGraphicFramePr/>
                <a:graphic xmlns:a="http://schemas.openxmlformats.org/drawingml/2006/main">
                  <a:graphicData uri="http://schemas.microsoft.com/office/word/2010/wordprocessingShape">
                    <wps:wsp>
                      <wps:cNvSpPr/>
                      <wps:spPr>
                        <a:xfrm>
                          <a:off x="0" y="0"/>
                          <a:ext cx="6400800" cy="1616149"/>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20DF466" id="Rechteck 18" o:spid="_x0000_s1026" style="position:absolute;margin-left:-8.95pt;margin-top:5.6pt;width:7in;height:127.25pt;z-index:-2516510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" filled="f" strokecolor="#ec8d0b" strokeweight="1pt"/>
            </w:pict>
          </mc:Fallback>
        </mc:AlternateContent>
      </w:r>
    </w:p>
    <w:p w14:paraId="72F73958" w14:textId="2FE38D11" w:rsidR="008D3264" w:rsidRDefault="008D3264" w:rsidP="008D3264">
      <w:pPr>
        <w:pStyle w:val="berschrift1"/>
        <w:keepNext w:val="0"/>
        <w:spacing w:after="120" w:line="360" w:lineRule="auto"/>
        <w:ind w:right="-261"/>
        <w:rPr>
          <w:sz w:val="18"/>
        </w:rPr>
      </w:pPr>
      <w:r>
        <w:rPr>
          <w:sz w:val="18"/>
        </w:rPr>
        <w:t>Bezahlung / Versand der Lehrbücher</w:t>
      </w:r>
    </w:p>
    <w:p w14:paraId="115FCF4C" w14:textId="4C332FFA" w:rsidR="008D3264" w:rsidRDefault="008D3264" w:rsidP="00885784">
      <w:pPr>
        <w:pStyle w:val="Textkrper2"/>
        <w:tabs>
          <w:tab w:val="left" w:pos="3060"/>
        </w:tabs>
        <w:ind w:right="-261"/>
        <w:rPr>
          <w:sz w:val="18"/>
          <w:szCs w:val="18"/>
        </w:rPr>
      </w:pPr>
      <w:r>
        <w:rPr>
          <w:sz w:val="18"/>
          <w:szCs w:val="18"/>
        </w:rPr>
        <w:t>Die Rec</w:t>
      </w:r>
      <w:r w:rsidR="00631D4B">
        <w:rPr>
          <w:sz w:val="18"/>
          <w:szCs w:val="18"/>
        </w:rPr>
        <w:t xml:space="preserve">hnung für die Lehrgangsgebühren </w:t>
      </w:r>
      <w:r>
        <w:rPr>
          <w:sz w:val="18"/>
          <w:szCs w:val="18"/>
        </w:rPr>
        <w:t xml:space="preserve">in Höhe von € </w:t>
      </w:r>
      <w:r w:rsidR="00C61B2B">
        <w:rPr>
          <w:sz w:val="18"/>
          <w:szCs w:val="18"/>
        </w:rPr>
        <w:t>3.</w:t>
      </w:r>
      <w:r w:rsidR="00631D4B">
        <w:rPr>
          <w:sz w:val="18"/>
          <w:szCs w:val="18"/>
        </w:rPr>
        <w:t>400</w:t>
      </w:r>
      <w:r w:rsidR="00C61B2B">
        <w:rPr>
          <w:sz w:val="18"/>
          <w:szCs w:val="18"/>
        </w:rPr>
        <w:t>,</w:t>
      </w:r>
      <w:r w:rsidR="00885784">
        <w:rPr>
          <w:sz w:val="18"/>
          <w:szCs w:val="18"/>
        </w:rPr>
        <w:t>00</w:t>
      </w:r>
      <w:r w:rsidR="00F54B79">
        <w:rPr>
          <w:sz w:val="18"/>
          <w:szCs w:val="18"/>
        </w:rPr>
        <w:t xml:space="preserve"> (</w:t>
      </w:r>
      <w:r w:rsidR="00C61B2B">
        <w:rPr>
          <w:sz w:val="18"/>
          <w:szCs w:val="18"/>
        </w:rPr>
        <w:t>Lehrgangsgebühren € 3.</w:t>
      </w:r>
      <w:r w:rsidR="00631D4B">
        <w:rPr>
          <w:sz w:val="18"/>
          <w:szCs w:val="18"/>
        </w:rPr>
        <w:t>150</w:t>
      </w:r>
      <w:r w:rsidR="00C61B2B">
        <w:rPr>
          <w:sz w:val="18"/>
          <w:szCs w:val="18"/>
        </w:rPr>
        <w:t>,</w:t>
      </w:r>
      <w:r w:rsidR="00885784">
        <w:rPr>
          <w:sz w:val="18"/>
          <w:szCs w:val="18"/>
        </w:rPr>
        <w:t>00</w:t>
      </w:r>
      <w:r w:rsidR="00C61B2B">
        <w:rPr>
          <w:sz w:val="18"/>
          <w:szCs w:val="18"/>
        </w:rPr>
        <w:t xml:space="preserve"> für 5</w:t>
      </w:r>
      <w:r w:rsidR="00885784" w:rsidRPr="00885784">
        <w:rPr>
          <w:sz w:val="18"/>
          <w:szCs w:val="18"/>
        </w:rPr>
        <w:t xml:space="preserve"> Module zzgl. Prüfungsgebühr € 250,</w:t>
      </w:r>
      <w:r w:rsidR="00885784">
        <w:rPr>
          <w:sz w:val="18"/>
          <w:szCs w:val="18"/>
        </w:rPr>
        <w:t>00</w:t>
      </w:r>
      <w:r>
        <w:rPr>
          <w:sz w:val="18"/>
          <w:szCs w:val="18"/>
        </w:rPr>
        <w:t>)</w:t>
      </w:r>
      <w:r w:rsidR="00631D4B">
        <w:rPr>
          <w:sz w:val="18"/>
          <w:szCs w:val="18"/>
        </w:rPr>
        <w:t xml:space="preserve"> und ggf. den Zulassungstest</w:t>
      </w:r>
      <w:r>
        <w:rPr>
          <w:sz w:val="18"/>
          <w:szCs w:val="18"/>
        </w:rPr>
        <w:t xml:space="preserve"> </w:t>
      </w:r>
      <w:r w:rsidR="00885784">
        <w:rPr>
          <w:sz w:val="18"/>
          <w:szCs w:val="18"/>
        </w:rPr>
        <w:t>wird an die Firmenanschrift gesendet. Bei Abweichung bitten wir um separate Mitteilung.</w:t>
      </w:r>
    </w:p>
    <w:p w14:paraId="2D4EF047" w14:textId="2B8BF91F" w:rsidR="00885784" w:rsidRDefault="00885784" w:rsidP="00885784">
      <w:pPr>
        <w:tabs>
          <w:tab w:val="left" w:pos="9637"/>
        </w:tabs>
        <w:spacing w:before="120" w:line="360" w:lineRule="auto"/>
        <w:ind w:right="-261"/>
        <w:rPr>
          <w:rFonts w:ascii="Arial" w:hAnsi="Arial" w:cs="Arial"/>
          <w:sz w:val="18"/>
          <w:szCs w:val="18"/>
          <w:u w:val="dotted" w:color="808080"/>
        </w:rPr>
      </w:pPr>
      <w:r>
        <w:rPr>
          <w:rFonts w:ascii="Arial" w:hAnsi="Arial" w:cs="Arial"/>
          <w:sz w:val="18"/>
          <w:szCs w:val="18"/>
        </w:rPr>
        <w:t>Informationen für die Buchhaltung (Kostenstelle, interner Vermerk, etc.):</w:t>
      </w:r>
      <w:r w:rsidRPr="00734A91">
        <w:rPr>
          <w:rFonts w:ascii="Arial" w:hAnsi="Arial" w:cs="Arial"/>
          <w:b/>
          <w:sz w:val="18"/>
          <w:szCs w:val="18"/>
          <w:u w:val="dotted" w:color="808080"/>
        </w:rPr>
        <w:fldChar w:fldCharType="begin">
          <w:ffData>
            <w:name w:val="Text17"/>
            <w:enabled/>
            <w:calcOnExit w:val="0"/>
            <w:textInput/>
          </w:ffData>
        </w:fldChar>
      </w:r>
      <w:bookmarkStart w:id="20" w:name="Text17"/>
      <w:r w:rsidRPr="00734A91">
        <w:rPr>
          <w:rFonts w:ascii="Arial" w:hAnsi="Arial" w:cs="Arial"/>
          <w:b/>
          <w:sz w:val="18"/>
          <w:szCs w:val="18"/>
          <w:u w:val="dotted" w:color="808080"/>
        </w:rPr>
        <w:instrText xml:space="preserve"> </w:instrText>
      </w:r>
      <w:r>
        <w:rPr>
          <w:rFonts w:ascii="Arial" w:hAnsi="Arial" w:cs="Arial"/>
          <w:b/>
          <w:sz w:val="18"/>
          <w:szCs w:val="18"/>
          <w:u w:val="dotted" w:color="808080"/>
        </w:rPr>
        <w:instrText>FORMTEXT</w:instrText>
      </w:r>
      <w:r w:rsidRPr="00734A91">
        <w:rPr>
          <w:rFonts w:ascii="Arial" w:hAnsi="Arial" w:cs="Arial"/>
          <w:b/>
          <w:sz w:val="18"/>
          <w:szCs w:val="18"/>
          <w:u w:val="dotted" w:color="808080"/>
        </w:rPr>
        <w:instrText xml:space="preserve"> </w:instrText>
      </w:r>
      <w:r w:rsidRPr="00734A91">
        <w:rPr>
          <w:rFonts w:ascii="Arial" w:hAnsi="Arial" w:cs="Arial"/>
          <w:b/>
          <w:sz w:val="18"/>
          <w:szCs w:val="18"/>
          <w:u w:val="dotted" w:color="808080"/>
        </w:rPr>
      </w:r>
      <w:r w:rsidRPr="00734A91">
        <w:rPr>
          <w:rFonts w:ascii="Arial" w:hAnsi="Arial" w:cs="Arial"/>
          <w:b/>
          <w:sz w:val="18"/>
          <w:szCs w:val="18"/>
          <w:u w:val="dotted" w:color="808080"/>
        </w:rPr>
        <w:fldChar w:fldCharType="separate"/>
      </w:r>
      <w:r w:rsidR="00DC0248">
        <w:rPr>
          <w:rFonts w:ascii="Arial" w:hAnsi="Arial" w:cs="Arial"/>
          <w:b/>
          <w:noProof/>
          <w:sz w:val="18"/>
          <w:szCs w:val="18"/>
          <w:u w:val="dotted" w:color="808080"/>
        </w:rPr>
        <w:t> </w:t>
      </w:r>
      <w:r w:rsidR="00DC0248">
        <w:rPr>
          <w:rFonts w:ascii="Arial" w:hAnsi="Arial" w:cs="Arial"/>
          <w:b/>
          <w:noProof/>
          <w:sz w:val="18"/>
          <w:szCs w:val="18"/>
          <w:u w:val="dotted" w:color="808080"/>
        </w:rPr>
        <w:t> </w:t>
      </w:r>
      <w:r w:rsidR="00DC0248">
        <w:rPr>
          <w:rFonts w:ascii="Arial" w:hAnsi="Arial" w:cs="Arial"/>
          <w:b/>
          <w:noProof/>
          <w:sz w:val="18"/>
          <w:szCs w:val="18"/>
          <w:u w:val="dotted" w:color="808080"/>
        </w:rPr>
        <w:t> </w:t>
      </w:r>
      <w:r w:rsidR="00DC0248">
        <w:rPr>
          <w:rFonts w:ascii="Arial" w:hAnsi="Arial" w:cs="Arial"/>
          <w:b/>
          <w:noProof/>
          <w:sz w:val="18"/>
          <w:szCs w:val="18"/>
          <w:u w:val="dotted" w:color="808080"/>
        </w:rPr>
        <w:t> </w:t>
      </w:r>
      <w:r w:rsidR="00DC0248">
        <w:rPr>
          <w:rFonts w:ascii="Arial" w:hAnsi="Arial" w:cs="Arial"/>
          <w:b/>
          <w:noProof/>
          <w:sz w:val="18"/>
          <w:szCs w:val="18"/>
          <w:u w:val="dotted" w:color="808080"/>
        </w:rPr>
        <w:t> </w:t>
      </w:r>
      <w:r w:rsidRPr="00734A91">
        <w:rPr>
          <w:rFonts w:ascii="Arial" w:hAnsi="Arial" w:cs="Arial"/>
          <w:b/>
          <w:sz w:val="18"/>
          <w:szCs w:val="18"/>
          <w:u w:val="dotted" w:color="808080"/>
        </w:rPr>
        <w:fldChar w:fldCharType="end"/>
      </w:r>
      <w:bookmarkEnd w:id="20"/>
      <w:r>
        <w:rPr>
          <w:rFonts w:ascii="Arial" w:hAnsi="Arial" w:cs="Arial"/>
          <w:sz w:val="18"/>
          <w:szCs w:val="18"/>
          <w:u w:val="dotted" w:color="808080"/>
        </w:rPr>
        <w:tab/>
      </w:r>
    </w:p>
    <w:p w14:paraId="23A0407F" w14:textId="77777777" w:rsidR="001920A2" w:rsidRDefault="008D3264" w:rsidP="008D3264">
      <w:pPr>
        <w:pStyle w:val="Textkrper2"/>
        <w:spacing w:after="120"/>
        <w:ind w:right="-261"/>
        <w:jc w:val="left"/>
        <w:rPr>
          <w:sz w:val="16"/>
        </w:rPr>
      </w:pPr>
      <w:r>
        <w:rPr>
          <w:sz w:val="16"/>
        </w:rPr>
        <w:t>Die Lehrgangsgebühren</w:t>
      </w:r>
      <w:r w:rsidR="001920A2">
        <w:rPr>
          <w:sz w:val="16"/>
        </w:rPr>
        <w:t xml:space="preserve"> beinhalten</w:t>
      </w:r>
      <w:r>
        <w:rPr>
          <w:sz w:val="16"/>
        </w:rPr>
        <w:t xml:space="preserve"> das Lehrgangsmaterial, </w:t>
      </w:r>
      <w:r w:rsidR="001920A2" w:rsidRPr="001920A2">
        <w:rPr>
          <w:sz w:val="16"/>
        </w:rPr>
        <w:t>die Teilnahme an den Präsenzseminaren, die Prüfungsgebühren</w:t>
      </w:r>
      <w:r w:rsidR="001920A2">
        <w:rPr>
          <w:sz w:val="16"/>
        </w:rPr>
        <w:t>, den Zugang zum Academy-Campus</w:t>
      </w:r>
      <w:r w:rsidR="001920A2" w:rsidRPr="001920A2">
        <w:rPr>
          <w:sz w:val="16"/>
        </w:rPr>
        <w:t xml:space="preserve"> sowie die Betreuung während des Lehrgangs und verstehen sich zzgl. der gesetzlichen Mehrwertsteuer</w:t>
      </w:r>
      <w:r w:rsidR="00E4132F">
        <w:rPr>
          <w:sz w:val="16"/>
        </w:rPr>
        <w:t>.</w:t>
      </w:r>
    </w:p>
    <w:p w14:paraId="07EA92E7" w14:textId="0229E7DB" w:rsidR="00631D4B" w:rsidRDefault="008D3264" w:rsidP="008D3264">
      <w:pPr>
        <w:pStyle w:val="Textkrper2"/>
        <w:tabs>
          <w:tab w:val="left" w:pos="3060"/>
        </w:tabs>
        <w:spacing w:before="200" w:line="360" w:lineRule="auto"/>
        <w:ind w:right="-261"/>
        <w:rPr>
          <w:bCs/>
          <w:sz w:val="18"/>
        </w:rPr>
      </w:pPr>
      <w:r>
        <w:rPr>
          <w:bCs/>
          <w:sz w:val="18"/>
        </w:rPr>
        <w:t xml:space="preserve">Die Lehrbücher senden Sie bitte an </w:t>
      </w:r>
      <w:r>
        <w:rPr>
          <w:bCs/>
          <w:sz w:val="18"/>
        </w:rPr>
        <w:tab/>
      </w:r>
      <w:r>
        <w:rPr>
          <w:bCs/>
          <w:sz w:val="18"/>
        </w:rPr>
        <w:fldChar w:fldCharType="begin">
          <w:ffData>
            <w:name w:val="Kontrollkästchen10"/>
            <w:enabled/>
            <w:calcOnExit w:val="0"/>
            <w:checkBox>
              <w:sizeAuto/>
              <w:default w:val="0"/>
            </w:checkBox>
          </w:ffData>
        </w:fldChar>
      </w:r>
      <w:r>
        <w:rPr>
          <w:bCs/>
          <w:sz w:val="18"/>
        </w:rPr>
        <w:instrText xml:space="preserve"> </w:instrText>
      </w:r>
      <w:r w:rsidR="00C162A9">
        <w:rPr>
          <w:bCs/>
          <w:sz w:val="18"/>
        </w:rPr>
        <w:instrText>FORMCHECKBOX</w:instrText>
      </w:r>
      <w:r>
        <w:rPr>
          <w:bCs/>
          <w:sz w:val="18"/>
        </w:rPr>
        <w:instrText xml:space="preserve"> </w:instrText>
      </w:r>
      <w:ins w:id="21" w:author="Yvonne Schulten" w:date="2024-10-08T14:58:00Z" w16du:dateUtc="2024-10-08T12:58:00Z">
        <w:r w:rsidR="00C475A1">
          <w:rPr>
            <w:bCs/>
            <w:sz w:val="18"/>
          </w:rPr>
        </w:r>
      </w:ins>
      <w:r w:rsidR="00000000">
        <w:rPr>
          <w:bCs/>
          <w:sz w:val="18"/>
        </w:rPr>
        <w:fldChar w:fldCharType="separate"/>
      </w:r>
      <w:r>
        <w:rPr>
          <w:bCs/>
          <w:sz w:val="18"/>
        </w:rPr>
        <w:fldChar w:fldCharType="end"/>
      </w:r>
      <w:r>
        <w:rPr>
          <w:bCs/>
          <w:sz w:val="18"/>
        </w:rPr>
        <w:t xml:space="preserve"> Firmenanschrift</w:t>
      </w:r>
      <w:r>
        <w:rPr>
          <w:bCs/>
          <w:sz w:val="18"/>
        </w:rPr>
        <w:tab/>
      </w:r>
      <w:r>
        <w:rPr>
          <w:bCs/>
          <w:sz w:val="18"/>
        </w:rPr>
        <w:fldChar w:fldCharType="begin">
          <w:ffData>
            <w:name w:val="Kontrollkästchen11"/>
            <w:enabled/>
            <w:calcOnExit w:val="0"/>
            <w:checkBox>
              <w:sizeAuto/>
              <w:default w:val="0"/>
            </w:checkBox>
          </w:ffData>
        </w:fldChar>
      </w:r>
      <w:r>
        <w:rPr>
          <w:bCs/>
          <w:sz w:val="18"/>
        </w:rPr>
        <w:instrText xml:space="preserve"> </w:instrText>
      </w:r>
      <w:r w:rsidR="00C162A9">
        <w:rPr>
          <w:bCs/>
          <w:sz w:val="18"/>
        </w:rPr>
        <w:instrText>FORMCHECKBOX</w:instrText>
      </w:r>
      <w:r>
        <w:rPr>
          <w:bCs/>
          <w:sz w:val="18"/>
        </w:rPr>
        <w:instrText xml:space="preserve"> </w:instrText>
      </w:r>
      <w:ins w:id="22" w:author="Yvonne Schulten" w:date="2024-10-08T14:58:00Z" w16du:dateUtc="2024-10-08T12:58:00Z">
        <w:r w:rsidR="00C475A1">
          <w:rPr>
            <w:bCs/>
            <w:sz w:val="18"/>
          </w:rPr>
        </w:r>
      </w:ins>
      <w:r w:rsidR="00000000">
        <w:rPr>
          <w:bCs/>
          <w:sz w:val="18"/>
        </w:rPr>
        <w:fldChar w:fldCharType="separate"/>
      </w:r>
      <w:r>
        <w:rPr>
          <w:bCs/>
          <w:sz w:val="18"/>
        </w:rPr>
        <w:fldChar w:fldCharType="end"/>
      </w:r>
      <w:r>
        <w:rPr>
          <w:bCs/>
          <w:sz w:val="18"/>
        </w:rPr>
        <w:t xml:space="preserve"> Privatadresse</w:t>
      </w:r>
    </w:p>
    <w:p w14:paraId="3429C414" w14:textId="22A07C4F" w:rsidR="001920A2" w:rsidRDefault="00631D4B">
      <w:pPr>
        <w:ind w:right="-261"/>
        <w:rPr>
          <w:rFonts w:ascii="Arial" w:hAnsi="Arial" w:cs="Arial"/>
          <w:sz w:val="18"/>
        </w:rPr>
      </w:pPr>
      <w:r>
        <w:rPr>
          <w:noProof/>
        </w:rPr>
        <mc:AlternateContent>
          <mc:Choice Requires="wps">
            <w:drawing>
              <wp:anchor distT="0" distB="0" distL="114300" distR="114300" simplePos="0" relativeHeight="251667456" behindDoc="1" locked="0" layoutInCell="1" allowOverlap="1" wp14:anchorId="738E7E09" wp14:editId="0A056D96">
                <wp:simplePos x="0" y="0"/>
                <wp:positionH relativeFrom="column">
                  <wp:posOffset>-113621</wp:posOffset>
                </wp:positionH>
                <wp:positionV relativeFrom="paragraph">
                  <wp:posOffset>58051</wp:posOffset>
                </wp:positionV>
                <wp:extent cx="6400800" cy="730102"/>
                <wp:effectExtent l="0" t="0" r="12700" b="6985"/>
                <wp:wrapNone/>
                <wp:docPr id="19" name="Rechteck 19"/>
                <wp:cNvGraphicFramePr/>
                <a:graphic xmlns:a="http://schemas.openxmlformats.org/drawingml/2006/main">
                  <a:graphicData uri="http://schemas.microsoft.com/office/word/2010/wordprocessingShape">
                    <wps:wsp>
                      <wps:cNvSpPr/>
                      <wps:spPr>
                        <a:xfrm>
                          <a:off x="0" y="0"/>
                          <a:ext cx="6400800" cy="730102"/>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5F186A8" id="Rechteck 19" o:spid="_x0000_s1026" style="position:absolute;margin-left:-8.95pt;margin-top:4.55pt;width:7in;height:57.5pt;z-index:-2516490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" filled="f" strokecolor="#ec8d0b" strokeweight="1pt"/>
            </w:pict>
          </mc:Fallback>
        </mc:AlternateContent>
      </w:r>
    </w:p>
    <w:p w14:paraId="0E81AA1B" w14:textId="77777777" w:rsidR="00631D4B" w:rsidRDefault="00631D4B">
      <w:pPr>
        <w:ind w:right="-261"/>
        <w:rPr>
          <w:rFonts w:ascii="Arial" w:hAnsi="Arial" w:cs="Arial"/>
          <w:sz w:val="18"/>
        </w:rPr>
      </w:pPr>
    </w:p>
    <w:p w14:paraId="4153F56D" w14:textId="5E775E00" w:rsidR="00765F43" w:rsidRDefault="00765F43">
      <w:pPr>
        <w:tabs>
          <w:tab w:val="left" w:pos="4140"/>
          <w:tab w:val="left" w:pos="9637"/>
        </w:tabs>
        <w:ind w:right="-261"/>
        <w:rPr>
          <w:rFonts w:ascii="Arial" w:hAnsi="Arial" w:cs="Arial"/>
          <w:sz w:val="18"/>
        </w:rPr>
      </w:pPr>
      <w:r>
        <w:rPr>
          <w:rFonts w:ascii="Arial" w:hAnsi="Arial" w:cs="Arial"/>
          <w:sz w:val="18"/>
          <w:szCs w:val="18"/>
        </w:rPr>
        <w:t xml:space="preserve">Ort/Datum </w:t>
      </w:r>
      <w:r>
        <w:rPr>
          <w:rFonts w:ascii="Arial" w:hAnsi="Arial" w:cs="Arial"/>
          <w:b/>
          <w:sz w:val="18"/>
          <w:u w:val="dotted" w:color="808080"/>
        </w:rPr>
        <w:fldChar w:fldCharType="begin">
          <w:ffData>
            <w:name w:val="Text21"/>
            <w:enabled/>
            <w:calcOnExit w:val="0"/>
            <w:textInput/>
          </w:ffData>
        </w:fldChar>
      </w:r>
      <w:bookmarkStart w:id="23" w:name="Text21"/>
      <w:r>
        <w:rPr>
          <w:rFonts w:ascii="Arial" w:hAnsi="Arial" w:cs="Arial"/>
          <w:b/>
          <w:sz w:val="18"/>
          <w:u w:val="dotted" w:color="808080"/>
        </w:rPr>
        <w:instrText xml:space="preserve"> </w:instrText>
      </w:r>
      <w:r w:rsidR="00C162A9">
        <w:rPr>
          <w:rFonts w:ascii="Arial" w:hAnsi="Arial" w:cs="Arial"/>
          <w:b/>
          <w:sz w:val="18"/>
          <w:u w:val="dotted" w:color="808080"/>
        </w:rPr>
        <w:instrText>FORMTEXT</w:instrText>
      </w:r>
      <w:r>
        <w:rPr>
          <w:rFonts w:ascii="Arial" w:hAnsi="Arial" w:cs="Arial"/>
          <w:b/>
          <w:sz w:val="18"/>
          <w:u w:val="dotted" w:color="808080"/>
        </w:rPr>
        <w:instrText xml:space="preserve"> </w:instrText>
      </w:r>
      <w:r>
        <w:rPr>
          <w:rFonts w:ascii="Arial" w:hAnsi="Arial" w:cs="Arial"/>
          <w:b/>
          <w:sz w:val="18"/>
          <w:u w:val="dotted" w:color="808080"/>
        </w:rPr>
      </w:r>
      <w:r>
        <w:rPr>
          <w:rFonts w:ascii="Arial" w:hAnsi="Arial" w:cs="Arial"/>
          <w:b/>
          <w:sz w:val="18"/>
          <w:u w:val="dotted" w:color="808080"/>
        </w:rPr>
        <w:fldChar w:fldCharType="separate"/>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sidR="00DC0248">
        <w:rPr>
          <w:rFonts w:ascii="Arial" w:hAnsi="Arial" w:cs="Arial"/>
          <w:b/>
          <w:noProof/>
          <w:sz w:val="18"/>
          <w:u w:val="dotted" w:color="808080"/>
        </w:rPr>
        <w:t> </w:t>
      </w:r>
      <w:r>
        <w:rPr>
          <w:rFonts w:ascii="Arial" w:hAnsi="Arial" w:cs="Arial"/>
          <w:b/>
          <w:sz w:val="18"/>
          <w:u w:val="dotted" w:color="808080"/>
        </w:rPr>
        <w:fldChar w:fldCharType="end"/>
      </w:r>
      <w:bookmarkEnd w:id="23"/>
      <w:r>
        <w:rPr>
          <w:rFonts w:ascii="Arial" w:hAnsi="Arial" w:cs="Arial"/>
          <w:sz w:val="18"/>
          <w:u w:val="dotted" w:color="808080"/>
        </w:rPr>
        <w:tab/>
      </w:r>
      <w:r>
        <w:rPr>
          <w:rFonts w:ascii="Arial" w:hAnsi="Arial" w:cs="Arial"/>
          <w:sz w:val="18"/>
          <w:szCs w:val="18"/>
        </w:rPr>
        <w:t>1. Unterschrift</w:t>
      </w:r>
      <w:r>
        <w:rPr>
          <w:rFonts w:ascii="Arial" w:hAnsi="Arial" w:cs="Arial"/>
          <w:bCs/>
          <w:sz w:val="18"/>
          <w:u w:val="dotted" w:color="808080"/>
        </w:rPr>
        <w:tab/>
      </w:r>
    </w:p>
    <w:p w14:paraId="4CFB3F59" w14:textId="77777777" w:rsidR="00765F43" w:rsidRDefault="00765F43">
      <w:pPr>
        <w:ind w:right="-261"/>
        <w:rPr>
          <w:rFonts w:ascii="Arial" w:hAnsi="Arial" w:cs="Arial"/>
          <w:sz w:val="18"/>
        </w:rPr>
      </w:pPr>
    </w:p>
    <w:p w14:paraId="51370E8D" w14:textId="5C422F9B" w:rsidR="00DC0248" w:rsidRDefault="00265DBA" w:rsidP="00265DBA">
      <w:pPr>
        <w:pStyle w:val="Textkrper"/>
        <w:spacing w:after="120"/>
        <w:ind w:right="-261"/>
      </w:pPr>
      <w:r>
        <w:rPr>
          <w:noProof/>
        </w:rPr>
        <mc:AlternateContent>
          <mc:Choice Requires="wps">
            <w:drawing>
              <wp:anchor distT="0" distB="0" distL="114300" distR="114300" simplePos="0" relativeHeight="251669504" behindDoc="1" locked="0" layoutInCell="1" allowOverlap="1" wp14:anchorId="734CBEAF" wp14:editId="3C119D11">
                <wp:simplePos x="0" y="0"/>
                <wp:positionH relativeFrom="column">
                  <wp:posOffset>-113621</wp:posOffset>
                </wp:positionH>
                <wp:positionV relativeFrom="paragraph">
                  <wp:posOffset>262372</wp:posOffset>
                </wp:positionV>
                <wp:extent cx="6400800" cy="1722475"/>
                <wp:effectExtent l="0" t="0" r="12700" b="17780"/>
                <wp:wrapNone/>
                <wp:docPr id="20" name="Rechteck 20"/>
                <wp:cNvGraphicFramePr/>
                <a:graphic xmlns:a="http://schemas.openxmlformats.org/drawingml/2006/main">
                  <a:graphicData uri="http://schemas.microsoft.com/office/word/2010/wordprocessingShape">
                    <wps:wsp>
                      <wps:cNvSpPr/>
                      <wps:spPr>
                        <a:xfrm>
                          <a:off x="0" y="0"/>
                          <a:ext cx="6400800" cy="1722475"/>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1A54C55" id="Rechteck 20" o:spid="_x0000_s1026" style="position:absolute;margin-left:-8.95pt;margin-top:20.65pt;width:7in;height:135.65pt;z-index:-251646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" filled="f" strokecolor="#ec8d0b" strokeweight="1pt"/>
            </w:pict>
          </mc:Fallback>
        </mc:AlternateContent>
      </w:r>
      <w:r w:rsidR="00765F43">
        <w:t xml:space="preserve">Mit der Unterschrift werden die allgemeinen Vertragsbedingungen und die </w:t>
      </w:r>
      <w:r w:rsidR="008A60A6">
        <w:t>Regularien zur Durchführung des Lehrgangs</w:t>
      </w:r>
      <w:r w:rsidR="00765F43">
        <w:t xml:space="preserve"> anerkannt. Das </w:t>
      </w:r>
      <w:r w:rsidR="008A60A6">
        <w:t xml:space="preserve">Weiterbildungsprogramm zum/r </w:t>
      </w:r>
      <w:r w:rsidR="00C61B2B">
        <w:t>Unternehmer</w:t>
      </w:r>
      <w:r w:rsidR="008A60A6">
        <w:t>/in Tankstelle (IHK)</w:t>
      </w:r>
      <w:r w:rsidR="00765F43">
        <w:t xml:space="preserve"> wurde zur Kenntn</w:t>
      </w:r>
      <w:r w:rsidR="001920A2">
        <w:t>is genommen</w:t>
      </w:r>
      <w:r w:rsidR="00765F43">
        <w:t xml:space="preserve">. </w:t>
      </w:r>
    </w:p>
    <w:tbl>
      <w:tblPr>
        <w:tblW w:w="10101" w:type="dxa"/>
        <w:tblInd w:w="-200" w:type="dxa"/>
        <w:tblCellMar>
          <w:left w:w="85" w:type="dxa"/>
          <w:right w:w="85" w:type="dxa"/>
        </w:tblCellMar>
        <w:tblLook w:val="0000" w:firstRow="0" w:lastRow="0" w:firstColumn="0" w:lastColumn="0" w:noHBand="0" w:noVBand="0"/>
      </w:tblPr>
      <w:tblGrid>
        <w:gridCol w:w="6214"/>
        <w:gridCol w:w="3887"/>
      </w:tblGrid>
      <w:tr w:rsidR="00265DBA" w:rsidRPr="0074070B" w14:paraId="3AE50B6D" w14:textId="77777777" w:rsidTr="00265DBA">
        <w:tc>
          <w:tcPr>
            <w:tcW w:w="6214" w:type="dxa"/>
          </w:tcPr>
          <w:p w14:paraId="768DC191" w14:textId="513A69D1" w:rsidR="00885784" w:rsidRPr="00885784" w:rsidRDefault="00885784" w:rsidP="00885784">
            <w:pPr>
              <w:ind w:right="68"/>
              <w:jc w:val="both"/>
              <w:rPr>
                <w:rFonts w:ascii="Arial" w:hAnsi="Arial" w:cs="Arial"/>
                <w:b/>
                <w:sz w:val="12"/>
              </w:rPr>
            </w:pPr>
            <w:r w:rsidRPr="00885784">
              <w:rPr>
                <w:rFonts w:ascii="Arial" w:hAnsi="Arial" w:cs="Arial"/>
                <w:b/>
                <w:sz w:val="12"/>
              </w:rPr>
              <w:t>Widerrufsbelehrung - Widerrufsrecht</w:t>
            </w:r>
          </w:p>
          <w:p w14:paraId="3747DAE0" w14:textId="22416833" w:rsidR="00885784" w:rsidRPr="00885784" w:rsidRDefault="00885784" w:rsidP="00265DBA">
            <w:pPr>
              <w:ind w:right="68"/>
              <w:jc w:val="both"/>
              <w:rPr>
                <w:rFonts w:ascii="Arial" w:hAnsi="Arial" w:cs="Arial"/>
                <w:sz w:val="12"/>
              </w:rPr>
            </w:pPr>
            <w:r w:rsidRPr="00885784">
              <w:rPr>
                <w:rFonts w:ascii="Arial" w:hAnsi="Arial" w:cs="Arial"/>
                <w:sz w:val="12"/>
              </w:rPr>
              <w:t>Sie haben das Recht, binnen vierzehn Tagen ohne Angabe von Gründen diesen Vertrag zu widerrufen. Die Widerrufsfrist beträgt vierzehn Tage ab dem Tag, an dem Sie oder ein von Ihnen benannter Dritter, der nicht der Beförderer ist, das erste Fernlehrmaterial in Besitz genommen haben bzw. hat. Um Ihr Widerrufsrecht auszuüben, müssen</w:t>
            </w:r>
            <w:r w:rsidR="008A60A6">
              <w:rPr>
                <w:rFonts w:ascii="Arial" w:hAnsi="Arial" w:cs="Arial"/>
                <w:sz w:val="12"/>
              </w:rPr>
              <w:t xml:space="preserve"> Sie</w:t>
            </w:r>
            <w:r w:rsidR="00265DBA">
              <w:rPr>
                <w:rFonts w:ascii="Arial" w:hAnsi="Arial" w:cs="Arial"/>
                <w:sz w:val="12"/>
              </w:rPr>
              <w:t xml:space="preserve"> uns,</w:t>
            </w:r>
            <w:r w:rsidR="008A60A6">
              <w:rPr>
                <w:rFonts w:ascii="Arial" w:hAnsi="Arial" w:cs="Arial"/>
                <w:sz w:val="12"/>
              </w:rPr>
              <w:t xml:space="preserve"> dem UNITI</w:t>
            </w:r>
            <w:r w:rsidR="00265DBA">
              <w:rPr>
                <w:rFonts w:ascii="Arial" w:hAnsi="Arial" w:cs="Arial"/>
                <w:sz w:val="12"/>
              </w:rPr>
              <w:t xml:space="preserve"> </w:t>
            </w:r>
            <w:r w:rsidR="00CA5F54">
              <w:rPr>
                <w:rFonts w:ascii="Arial" w:hAnsi="Arial" w:cs="Arial"/>
                <w:sz w:val="12"/>
              </w:rPr>
              <w:t>Kraftstoff GmbH</w:t>
            </w:r>
            <w:r w:rsidR="00265DBA">
              <w:rPr>
                <w:rFonts w:ascii="Arial" w:hAnsi="Arial" w:cs="Arial"/>
                <w:sz w:val="12"/>
              </w:rPr>
              <w:t xml:space="preserve">., Jägerstraße 6, 10117 Berlin, </w:t>
            </w:r>
            <w:r w:rsidR="00265DBA" w:rsidRPr="00265DBA">
              <w:rPr>
                <w:rFonts w:ascii="Arial" w:hAnsi="Arial" w:cs="Arial"/>
                <w:sz w:val="12"/>
              </w:rPr>
              <w:t xml:space="preserve">Fax: </w:t>
            </w:r>
            <w:r w:rsidR="00265DBA">
              <w:rPr>
                <w:rFonts w:ascii="Arial" w:hAnsi="Arial" w:cs="Arial"/>
                <w:sz w:val="12"/>
              </w:rPr>
              <w:t>030/</w:t>
            </w:r>
            <w:r w:rsidR="00265DBA" w:rsidRPr="00265DBA">
              <w:rPr>
                <w:rFonts w:ascii="Arial" w:hAnsi="Arial" w:cs="Arial"/>
                <w:sz w:val="12"/>
              </w:rPr>
              <w:t>755 414-366</w:t>
            </w:r>
            <w:r w:rsidR="00265DBA">
              <w:rPr>
                <w:rFonts w:ascii="MS Mincho" w:eastAsia="MS Mincho" w:hAnsi="MS Mincho" w:cs="MS Mincho"/>
                <w:sz w:val="12"/>
              </w:rPr>
              <w:t xml:space="preserve">, </w:t>
            </w:r>
            <w:r w:rsidR="00265DBA" w:rsidRPr="00265DBA">
              <w:rPr>
                <w:rFonts w:ascii="Arial" w:hAnsi="Arial" w:cs="Arial"/>
                <w:sz w:val="12"/>
              </w:rPr>
              <w:t>E-Mail:</w:t>
            </w:r>
            <w:r w:rsidR="00265DBA">
              <w:rPr>
                <w:rFonts w:ascii="Arial" w:hAnsi="Arial" w:cs="Arial"/>
                <w:sz w:val="12"/>
              </w:rPr>
              <w:t xml:space="preserve"> info@uniti.de, </w:t>
            </w:r>
            <w:r w:rsidRPr="00885784">
              <w:rPr>
                <w:rFonts w:ascii="Arial" w:hAnsi="Arial" w:cs="Arial"/>
                <w:sz w:val="12"/>
              </w:rPr>
              <w:t>mittels einer eindeutigen Erklärung (z. B. ein mit der Post versandter Brief, Telefax oder E-Mail) über Ihren Entschluss, diesen Vertrag zu widerrufen, informieren. Ein Muster-Widerrufsformular finden Sie im BGBl. I 2013, Nr. 58, S. 3642 (3665). Zur Wahrung der Widerrufsfrist reicht es aus, dass Sie die Mitteilung über die Ausübung des Widerrufsrechts vor Ablauf der Widerrufsfrist absenden.</w:t>
            </w:r>
          </w:p>
          <w:p w14:paraId="5AA49F50" w14:textId="718D0EDC" w:rsidR="00885784" w:rsidRPr="00265DBA" w:rsidRDefault="00885784" w:rsidP="008A3326">
            <w:pPr>
              <w:ind w:right="68"/>
              <w:jc w:val="both"/>
              <w:rPr>
                <w:rFonts w:ascii="Arial" w:hAnsi="Arial" w:cs="Arial"/>
                <w:b/>
                <w:sz w:val="12"/>
              </w:rPr>
            </w:pPr>
            <w:r w:rsidRPr="00265DBA">
              <w:rPr>
                <w:rFonts w:ascii="Arial" w:hAnsi="Arial" w:cs="Arial"/>
                <w:b/>
                <w:sz w:val="12"/>
              </w:rPr>
              <w:t>Folgen des Widerrufs</w:t>
            </w:r>
          </w:p>
          <w:p w14:paraId="78809507" w14:textId="5451778A" w:rsidR="00885784" w:rsidRPr="00885784" w:rsidRDefault="00885784" w:rsidP="008A3326">
            <w:pPr>
              <w:ind w:right="68"/>
              <w:jc w:val="both"/>
              <w:rPr>
                <w:rFonts w:ascii="Arial" w:hAnsi="Arial" w:cs="Arial"/>
                <w:sz w:val="12"/>
              </w:rPr>
            </w:pPr>
            <w:r w:rsidRPr="00885784">
              <w:rPr>
                <w:rFonts w:ascii="Arial" w:hAnsi="Arial" w:cs="Arial"/>
                <w:sz w:val="12"/>
              </w:rPr>
              <w:t xml:space="preserve">Wenn Sie diesen Vertrag widerrufen, haben wir Ihnen alle Zahlungen, die wir von Ihnen erhalten haben, unverzüglich und spätestens binnen vierzehn Tagen ab dem Tag zurückzuzahlen, an dem die Mitteilung über Ihren Widerruf dieses Vertrags bei uns eingegangen ist. Für diese Rückzahlung verwenden wir dasselbe Zahlungsmittel, das Sie </w:t>
            </w:r>
            <w:proofErr w:type="gramStart"/>
            <w:r w:rsidRPr="00885784">
              <w:rPr>
                <w:rFonts w:ascii="Arial" w:hAnsi="Arial" w:cs="Arial"/>
                <w:sz w:val="12"/>
              </w:rPr>
              <w:t>bei der ursprünglichen</w:t>
            </w:r>
            <w:r w:rsidR="00C61B2B">
              <w:rPr>
                <w:rFonts w:ascii="Arial" w:hAnsi="Arial" w:cs="Arial"/>
                <w:sz w:val="12"/>
              </w:rPr>
              <w:t xml:space="preserve"> </w:t>
            </w:r>
            <w:r w:rsidR="00265DBA">
              <w:rPr>
                <w:rFonts w:ascii="Arial" w:hAnsi="Arial" w:cs="Arial"/>
                <w:sz w:val="12"/>
              </w:rPr>
              <w:t>Transaktionen</w:t>
            </w:r>
            <w:proofErr w:type="gramEnd"/>
            <w:r w:rsidR="00265DBA">
              <w:rPr>
                <w:rFonts w:ascii="Arial" w:hAnsi="Arial" w:cs="Arial"/>
                <w:sz w:val="12"/>
              </w:rPr>
              <w:t xml:space="preserve"> eingesetzt haben, es sei denn, mit Ihnen wurde</w:t>
            </w:r>
          </w:p>
        </w:tc>
        <w:tc>
          <w:tcPr>
            <w:tcW w:w="3887" w:type="dxa"/>
          </w:tcPr>
          <w:p w14:paraId="77E22CFE" w14:textId="0EC5CE6E" w:rsidR="00885784" w:rsidRPr="00885784" w:rsidRDefault="00885784" w:rsidP="008A3326">
            <w:pPr>
              <w:jc w:val="both"/>
              <w:rPr>
                <w:rFonts w:ascii="Arial" w:hAnsi="Arial" w:cs="Arial"/>
                <w:sz w:val="12"/>
              </w:rPr>
            </w:pPr>
            <w:r w:rsidRPr="00885784">
              <w:rPr>
                <w:rFonts w:ascii="Arial" w:hAnsi="Arial" w:cs="Arial"/>
                <w:sz w:val="12"/>
              </w:rPr>
              <w:t>ausdrücklich etwas anderes vereinbart; in keinem Fall werden Ihnen wegen dieser Rückzahlung Entgelte berechnet. Wir können die Rückzahlung verweigern, bis wir das Fernlehrmaterial wieder zurückerhalten haben oder bis Sie den Nachweis erbracht haben, dass Sie das Fernlehrmaterial zurückgesandt haben. Sie haben das Fernlehrmaterial unverzüglich und in jedem Fall spätestens binnen vierzehn Tagen ab dem Tag, an dem Sie uns über den Widerruf dieses Vertrags unterrichten, an uns zurückzusenden oder zu übergeben. Die Frist ist gewahrt, wenn Sie das Fernlehrmaterial vor Ablauf der Frist von vierzehn Tagen absenden. Sie tragen die unmittelbaren Kosten der Rücksendung des Fernlehrmaterials. Sie müssen für einen etwaigen Wertverlust des Fernlehrmaterials nur aufkommen, wenn dieser Wertverlust auf einen zur Prüfung der Beschaffenheit, Eigenschaften und Funktionsweise des Fernlehrmaterials nicht notwendigen Umgang mit ihm zurückzuführen ist.</w:t>
            </w:r>
          </w:p>
        </w:tc>
      </w:tr>
    </w:tbl>
    <w:p w14:paraId="57DC5C94" w14:textId="4565112E" w:rsidR="001920A2" w:rsidRDefault="001920A2" w:rsidP="00265DBA">
      <w:pPr>
        <w:tabs>
          <w:tab w:val="left" w:pos="4140"/>
          <w:tab w:val="left" w:pos="9637"/>
        </w:tabs>
        <w:ind w:right="-261"/>
        <w:rPr>
          <w:rFonts w:ascii="Arial" w:hAnsi="Arial" w:cs="Arial"/>
          <w:sz w:val="12"/>
          <w:szCs w:val="18"/>
        </w:rPr>
      </w:pPr>
    </w:p>
    <w:p w14:paraId="3BD89014" w14:textId="3BFAC370" w:rsidR="00765F43" w:rsidRDefault="00765F43">
      <w:pPr>
        <w:tabs>
          <w:tab w:val="left" w:pos="4140"/>
          <w:tab w:val="left" w:pos="9637"/>
        </w:tabs>
        <w:spacing w:before="120"/>
        <w:ind w:right="-261"/>
        <w:rPr>
          <w:rFonts w:ascii="Arial" w:hAnsi="Arial" w:cs="Arial"/>
          <w:sz w:val="12"/>
          <w:u w:val="dotted" w:color="808080"/>
        </w:rPr>
      </w:pPr>
      <w:r>
        <w:rPr>
          <w:rFonts w:ascii="Arial" w:hAnsi="Arial" w:cs="Arial"/>
          <w:sz w:val="12"/>
          <w:szCs w:val="18"/>
        </w:rPr>
        <w:t>Ort/Datum</w:t>
      </w:r>
      <w:r>
        <w:rPr>
          <w:rFonts w:ascii="Arial" w:hAnsi="Arial" w:cs="Arial"/>
          <w:sz w:val="12"/>
        </w:rPr>
        <w:t xml:space="preserve"> </w:t>
      </w:r>
      <w:r>
        <w:rPr>
          <w:rFonts w:ascii="Arial" w:hAnsi="Arial" w:cs="Arial"/>
          <w:sz w:val="12"/>
          <w:u w:val="dotted" w:color="808080"/>
        </w:rPr>
        <w:fldChar w:fldCharType="begin">
          <w:ffData>
            <w:name w:val="Text22"/>
            <w:enabled/>
            <w:calcOnExit w:val="0"/>
            <w:textInput/>
          </w:ffData>
        </w:fldChar>
      </w:r>
      <w:bookmarkStart w:id="24" w:name="Text22"/>
      <w:r>
        <w:rPr>
          <w:rFonts w:ascii="Arial" w:hAnsi="Arial" w:cs="Arial"/>
          <w:sz w:val="12"/>
          <w:u w:val="dotted" w:color="808080"/>
        </w:rPr>
        <w:instrText xml:space="preserve"> </w:instrText>
      </w:r>
      <w:r w:rsidR="00C162A9">
        <w:rPr>
          <w:rFonts w:ascii="Arial" w:hAnsi="Arial" w:cs="Arial"/>
          <w:sz w:val="12"/>
          <w:u w:val="dotted" w:color="808080"/>
        </w:rPr>
        <w:instrText>FORMTEXT</w:instrText>
      </w:r>
      <w:r>
        <w:rPr>
          <w:rFonts w:ascii="Arial" w:hAnsi="Arial" w:cs="Arial"/>
          <w:sz w:val="12"/>
          <w:u w:val="dotted" w:color="808080"/>
        </w:rPr>
        <w:instrText xml:space="preserve"> </w:instrText>
      </w:r>
      <w:r>
        <w:rPr>
          <w:rFonts w:ascii="Arial" w:hAnsi="Arial" w:cs="Arial"/>
          <w:sz w:val="12"/>
          <w:u w:val="dotted" w:color="808080"/>
        </w:rPr>
      </w:r>
      <w:r>
        <w:rPr>
          <w:rFonts w:ascii="Arial" w:hAnsi="Arial" w:cs="Arial"/>
          <w:sz w:val="12"/>
          <w:u w:val="dotted" w:color="808080"/>
        </w:rPr>
        <w:fldChar w:fldCharType="separate"/>
      </w:r>
      <w:r w:rsidR="00DC0248">
        <w:rPr>
          <w:rFonts w:ascii="Arial" w:hAnsi="Arial" w:cs="Arial"/>
          <w:noProof/>
          <w:sz w:val="12"/>
          <w:u w:val="dotted" w:color="808080"/>
        </w:rPr>
        <w:t> </w:t>
      </w:r>
      <w:r w:rsidR="00DC0248">
        <w:rPr>
          <w:rFonts w:ascii="Arial" w:hAnsi="Arial" w:cs="Arial"/>
          <w:noProof/>
          <w:sz w:val="12"/>
          <w:u w:val="dotted" w:color="808080"/>
        </w:rPr>
        <w:t> </w:t>
      </w:r>
      <w:r w:rsidR="00DC0248">
        <w:rPr>
          <w:rFonts w:ascii="Arial" w:hAnsi="Arial" w:cs="Arial"/>
          <w:noProof/>
          <w:sz w:val="12"/>
          <w:u w:val="dotted" w:color="808080"/>
        </w:rPr>
        <w:t> </w:t>
      </w:r>
      <w:r w:rsidR="00DC0248">
        <w:rPr>
          <w:rFonts w:ascii="Arial" w:hAnsi="Arial" w:cs="Arial"/>
          <w:noProof/>
          <w:sz w:val="12"/>
          <w:u w:val="dotted" w:color="808080"/>
        </w:rPr>
        <w:t> </w:t>
      </w:r>
      <w:r w:rsidR="00DC0248">
        <w:rPr>
          <w:rFonts w:ascii="Arial" w:hAnsi="Arial" w:cs="Arial"/>
          <w:noProof/>
          <w:sz w:val="12"/>
          <w:u w:val="dotted" w:color="808080"/>
        </w:rPr>
        <w:t> </w:t>
      </w:r>
      <w:r>
        <w:rPr>
          <w:rFonts w:ascii="Arial" w:hAnsi="Arial" w:cs="Arial"/>
          <w:sz w:val="12"/>
          <w:u w:val="dotted" w:color="808080"/>
        </w:rPr>
        <w:fldChar w:fldCharType="end"/>
      </w:r>
      <w:bookmarkEnd w:id="24"/>
      <w:r>
        <w:rPr>
          <w:rFonts w:ascii="Arial" w:hAnsi="Arial" w:cs="Arial"/>
          <w:sz w:val="12"/>
          <w:u w:val="dotted" w:color="808080"/>
        </w:rPr>
        <w:tab/>
      </w:r>
      <w:r>
        <w:rPr>
          <w:rFonts w:ascii="Arial" w:hAnsi="Arial" w:cs="Arial"/>
          <w:sz w:val="12"/>
          <w:szCs w:val="18"/>
        </w:rPr>
        <w:t>2. Unterschrift</w:t>
      </w:r>
      <w:r>
        <w:rPr>
          <w:rFonts w:ascii="Arial" w:hAnsi="Arial" w:cs="Arial"/>
          <w:sz w:val="12"/>
          <w:u w:val="dotted" w:color="808080"/>
        </w:rPr>
        <w:tab/>
      </w:r>
    </w:p>
    <w:p w14:paraId="49C5D202" w14:textId="42ED8E8F" w:rsidR="00885784" w:rsidRDefault="00265DBA">
      <w:pPr>
        <w:tabs>
          <w:tab w:val="left" w:pos="4140"/>
          <w:tab w:val="left" w:pos="9637"/>
        </w:tabs>
        <w:spacing w:before="120"/>
        <w:ind w:right="-261"/>
        <w:rPr>
          <w:rFonts w:ascii="Arial" w:hAnsi="Arial" w:cs="Arial"/>
          <w:sz w:val="12"/>
          <w:u w:val="dotted" w:color="808080"/>
        </w:rPr>
      </w:pPr>
      <w:r>
        <w:rPr>
          <w:rFonts w:ascii="Arial" w:hAnsi="Arial" w:cs="Arial"/>
          <w:noProof/>
        </w:rPr>
        <mc:AlternateContent>
          <mc:Choice Requires="wps">
            <w:drawing>
              <wp:anchor distT="0" distB="0" distL="114300" distR="114300" simplePos="0" relativeHeight="251671552" behindDoc="1" locked="0" layoutInCell="1" allowOverlap="1" wp14:anchorId="0CEAF43A" wp14:editId="010EFF8D">
                <wp:simplePos x="0" y="0"/>
                <wp:positionH relativeFrom="column">
                  <wp:posOffset>-116840</wp:posOffset>
                </wp:positionH>
                <wp:positionV relativeFrom="paragraph">
                  <wp:posOffset>110387</wp:posOffset>
                </wp:positionV>
                <wp:extent cx="6400800" cy="360000"/>
                <wp:effectExtent l="0" t="0" r="12700" b="8890"/>
                <wp:wrapNone/>
                <wp:docPr id="21" name="Rechteck 21"/>
                <wp:cNvGraphicFramePr/>
                <a:graphic xmlns:a="http://schemas.openxmlformats.org/drawingml/2006/main">
                  <a:graphicData uri="http://schemas.microsoft.com/office/word/2010/wordprocessingShape">
                    <wps:wsp>
                      <wps:cNvSpPr/>
                      <wps:spPr>
                        <a:xfrm>
                          <a:off x="0" y="0"/>
                          <a:ext cx="6400800" cy="360000"/>
                        </a:xfrm>
                        <a:prstGeom prst="rect">
                          <a:avLst/>
                        </a:prstGeom>
                        <a:noFill/>
                        <a:ln>
                          <a:solidFill>
                            <a:srgbClr val="EC8D0B"/>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1DE1AE" id="Rechteck 21" o:spid="_x0000_s1026" style="position:absolute;margin-left:-9.2pt;margin-top:8.7pt;width:7in;height:28.3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" filled="f" strokecolor="#ec8d0b" strokeweight="1pt"/>
            </w:pict>
          </mc:Fallback>
        </mc:AlternateContent>
      </w:r>
    </w:p>
    <w:p w14:paraId="3FD7CA96" w14:textId="77777777" w:rsidR="00885784" w:rsidRPr="0074070B" w:rsidRDefault="00885784" w:rsidP="00885784">
      <w:pPr>
        <w:autoSpaceDE w:val="0"/>
        <w:autoSpaceDN w:val="0"/>
        <w:adjustRightInd w:val="0"/>
        <w:spacing w:after="40"/>
        <w:rPr>
          <w:rFonts w:ascii="Arial" w:hAnsi="Arial" w:cs="Arial"/>
          <w:b/>
          <w:bCs/>
          <w:sz w:val="14"/>
        </w:rPr>
      </w:pPr>
      <w:r w:rsidRPr="0074070B">
        <w:rPr>
          <w:rFonts w:ascii="Arial" w:hAnsi="Arial" w:cs="Arial"/>
          <w:b/>
          <w:bCs/>
          <w:sz w:val="14"/>
        </w:rPr>
        <w:t xml:space="preserve">Die </w:t>
      </w:r>
      <w:r>
        <w:rPr>
          <w:rFonts w:ascii="Arial" w:hAnsi="Arial" w:cs="Arial"/>
          <w:b/>
          <w:bCs/>
          <w:sz w:val="14"/>
        </w:rPr>
        <w:t xml:space="preserve">ausgefüllte und </w:t>
      </w:r>
      <w:r w:rsidRPr="0074070B">
        <w:rPr>
          <w:rFonts w:ascii="Arial" w:hAnsi="Arial" w:cs="Arial"/>
          <w:b/>
          <w:bCs/>
          <w:sz w:val="14"/>
        </w:rPr>
        <w:t>unterschriebene Anmeldung senden Sie bitte</w:t>
      </w:r>
      <w:r>
        <w:rPr>
          <w:rFonts w:ascii="Arial" w:hAnsi="Arial" w:cs="Arial"/>
          <w:b/>
          <w:bCs/>
          <w:sz w:val="14"/>
        </w:rPr>
        <w:t xml:space="preserve"> per</w:t>
      </w:r>
    </w:p>
    <w:p w14:paraId="45166447" w14:textId="1E1316E7" w:rsidR="00885784" w:rsidRDefault="00885784" w:rsidP="00265DBA">
      <w:pPr>
        <w:tabs>
          <w:tab w:val="left" w:pos="709"/>
          <w:tab w:val="left" w:pos="2977"/>
          <w:tab w:val="left" w:pos="4962"/>
          <w:tab w:val="left" w:pos="5812"/>
        </w:tabs>
        <w:autoSpaceDE w:val="0"/>
        <w:autoSpaceDN w:val="0"/>
        <w:adjustRightInd w:val="0"/>
        <w:rPr>
          <w:rFonts w:ascii="Arial" w:hAnsi="Arial" w:cs="Arial"/>
          <w:sz w:val="16"/>
        </w:rPr>
      </w:pPr>
      <w:r>
        <w:rPr>
          <w:rFonts w:ascii="Arial" w:hAnsi="Arial" w:cs="Arial"/>
          <w:sz w:val="14"/>
          <w:lang w:val="en-GB"/>
        </w:rPr>
        <w:t>E-Mail an:  academy@institute-culinary.de</w:t>
      </w:r>
      <w:r w:rsidRPr="006B45AC">
        <w:rPr>
          <w:rFonts w:ascii="Arial" w:hAnsi="Arial" w:cs="Arial"/>
          <w:sz w:val="14"/>
          <w:lang w:val="en-GB"/>
        </w:rPr>
        <w:t xml:space="preserve"> </w:t>
      </w:r>
      <w:r>
        <w:rPr>
          <w:rFonts w:ascii="Arial" w:hAnsi="Arial" w:cs="Arial"/>
          <w:sz w:val="14"/>
          <w:lang w:val="en-GB"/>
        </w:rPr>
        <w:tab/>
        <w:t xml:space="preserve">Fax an:  </w:t>
      </w:r>
      <w:r w:rsidR="00CA5F54" w:rsidRPr="00CA5F54">
        <w:rPr>
          <w:rFonts w:ascii="Arial" w:hAnsi="Arial" w:cs="Arial"/>
          <w:sz w:val="14"/>
        </w:rPr>
        <w:t>02 81/44 289 365</w:t>
      </w:r>
      <w:r>
        <w:rPr>
          <w:rFonts w:ascii="Arial" w:hAnsi="Arial" w:cs="Arial"/>
          <w:sz w:val="14"/>
        </w:rPr>
        <w:t xml:space="preserve"> </w:t>
      </w:r>
      <w:r>
        <w:rPr>
          <w:rFonts w:ascii="Arial" w:hAnsi="Arial" w:cs="Arial"/>
          <w:sz w:val="14"/>
        </w:rPr>
        <w:tab/>
      </w:r>
      <w:r>
        <w:rPr>
          <w:rFonts w:ascii="Arial" w:hAnsi="Arial" w:cs="Arial"/>
          <w:sz w:val="14"/>
          <w:lang w:val="en-GB"/>
        </w:rPr>
        <w:t>Post an:  ICA Academy | August-Oppenberg-Stege 5 | 46485 Wesel</w:t>
      </w:r>
    </w:p>
    <w:sectPr w:rsidR="00885784" w:rsidSect="00885784">
      <w:headerReference w:type="default" r:id="rId8"/>
      <w:footerReference w:type="default" r:id="rId9"/>
      <w:pgSz w:w="11906" w:h="16838" w:code="9"/>
      <w:pgMar w:top="1418" w:right="851" w:bottom="284" w:left="1418" w:header="794" w:footer="3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BCAA65" w14:textId="77777777" w:rsidR="00ED4857" w:rsidRDefault="00ED4857">
      <w:r>
        <w:separator/>
      </w:r>
    </w:p>
  </w:endnote>
  <w:endnote w:type="continuationSeparator" w:id="0">
    <w:p w14:paraId="38BC8298" w14:textId="77777777" w:rsidR="00ED4857" w:rsidRDefault="00ED4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559E19" w14:textId="23BAB6F1" w:rsidR="00885784" w:rsidRPr="00151CED" w:rsidRDefault="00885784" w:rsidP="00885784">
    <w:pPr>
      <w:pStyle w:val="Fuzeile"/>
      <w:jc w:val="right"/>
      <w:rPr>
        <w:rFonts w:ascii="Arial" w:hAnsi="Arial" w:cs="Arial"/>
        <w:bCs/>
        <w:color w:val="808080"/>
        <w:sz w:val="16"/>
      </w:rPr>
    </w:pPr>
    <w:r>
      <w:rPr>
        <w:rFonts w:ascii="Arial" w:hAnsi="Arial" w:cs="Arial"/>
        <w:b/>
        <w:bCs/>
        <w:noProof/>
        <w:color w:val="808080"/>
        <w:sz w:val="16"/>
      </w:rPr>
      <w:drawing>
        <wp:anchor distT="0" distB="0" distL="114300" distR="114300" simplePos="0" relativeHeight="251662336" behindDoc="0" locked="0" layoutInCell="1" allowOverlap="1" wp14:anchorId="72C79A42" wp14:editId="5D4F0B76">
          <wp:simplePos x="0" y="0"/>
          <wp:positionH relativeFrom="column">
            <wp:posOffset>-54610</wp:posOffset>
          </wp:positionH>
          <wp:positionV relativeFrom="paragraph">
            <wp:posOffset>13426</wp:posOffset>
          </wp:positionV>
          <wp:extent cx="1614805" cy="250825"/>
          <wp:effectExtent l="0" t="0" r="10795" b="3175"/>
          <wp:wrapNone/>
          <wp:docPr id="14" name="Bild 16" descr="Beschreibung: Macintosh HD:Users:Yvonne:Documents:Mac ICA:Logo:GBZ:GBZ IHK.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6" descr="Beschreibung: Macintosh HD:Users:Yvonne:Documents:Mac ICA:Logo:GBZ:GBZ IHK.ep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4805" cy="250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51CED">
      <w:rPr>
        <w:rFonts w:ascii="Arial" w:hAnsi="Arial" w:cs="Arial"/>
        <w:bCs/>
        <w:color w:val="808080"/>
        <w:sz w:val="16"/>
      </w:rPr>
      <w:t xml:space="preserve">Ein gemeinsamer Lehrgang der UNITI Akademie in Kooperation mit dem ICA </w:t>
    </w:r>
  </w:p>
  <w:p w14:paraId="3389247F" w14:textId="6D16EE23" w:rsidR="00765F43" w:rsidRPr="00885784" w:rsidRDefault="00885784" w:rsidP="00885784">
    <w:pPr>
      <w:pStyle w:val="Fuzeile"/>
      <w:jc w:val="right"/>
    </w:pPr>
    <w:r w:rsidRPr="00151CED">
      <w:rPr>
        <w:rFonts w:ascii="Arial" w:hAnsi="Arial" w:cs="Arial"/>
        <w:bCs/>
        <w:color w:val="808080"/>
        <w:sz w:val="16"/>
      </w:rPr>
      <w:t>und dem GBZ Koblenz - einer Bildungseinrichtung der IHK Koblenz.</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BA40C91" w14:textId="77777777" w:rsidR="00ED4857" w:rsidRDefault="00ED4857">
      <w:r>
        <w:separator/>
      </w:r>
    </w:p>
  </w:footnote>
  <w:footnote w:type="continuationSeparator" w:id="0">
    <w:p w14:paraId="31E0D532" w14:textId="77777777" w:rsidR="00ED4857" w:rsidRDefault="00ED48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D32A0C" w14:textId="1305BB71" w:rsidR="00765F43" w:rsidRDefault="001E289E">
    <w:pPr>
      <w:rPr>
        <w:rFonts w:ascii="Arial" w:hAnsi="Arial" w:cs="Arial"/>
        <w:b/>
        <w:bCs/>
        <w:sz w:val="28"/>
      </w:rPr>
    </w:pPr>
    <w:r>
      <w:rPr>
        <w:rFonts w:ascii="Arial" w:hAnsi="Arial" w:cs="Arial"/>
        <w:b/>
        <w:bCs/>
        <w:noProof/>
        <w:sz w:val="28"/>
      </w:rPr>
      <w:drawing>
        <wp:anchor distT="0" distB="0" distL="114300" distR="114300" simplePos="0" relativeHeight="251663360" behindDoc="0" locked="0" layoutInCell="1" allowOverlap="1" wp14:anchorId="16BA2F89" wp14:editId="3BC06CB1">
          <wp:simplePos x="0" y="0"/>
          <wp:positionH relativeFrom="column">
            <wp:posOffset>3643110</wp:posOffset>
          </wp:positionH>
          <wp:positionV relativeFrom="paragraph">
            <wp:posOffset>157480</wp:posOffset>
          </wp:positionV>
          <wp:extent cx="1366982" cy="598590"/>
          <wp:effectExtent l="0" t="0" r="5080" b="0"/>
          <wp:wrapNone/>
          <wp:docPr id="1483361671" name="Grafik 9" descr="Ein Bild, das Text, Schrift, Logo,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361671" name="Grafik 9" descr="Ein Bild, das Text, Schrift, Logo, Grafiken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366982" cy="598590"/>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bCs/>
        <w:noProof/>
        <w:sz w:val="28"/>
      </w:rPr>
      <w:drawing>
        <wp:anchor distT="0" distB="0" distL="114300" distR="114300" simplePos="0" relativeHeight="251664384" behindDoc="0" locked="0" layoutInCell="1" allowOverlap="1" wp14:anchorId="349253B4" wp14:editId="12B2E014">
          <wp:simplePos x="0" y="0"/>
          <wp:positionH relativeFrom="column">
            <wp:posOffset>5130743</wp:posOffset>
          </wp:positionH>
          <wp:positionV relativeFrom="paragraph">
            <wp:posOffset>59863</wp:posOffset>
          </wp:positionV>
          <wp:extent cx="1387475" cy="697865"/>
          <wp:effectExtent l="0" t="0" r="0" b="635"/>
          <wp:wrapNone/>
          <wp:docPr id="492270827" name="Grafik 10" descr="Ein Bild, das Logo, Text,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270827" name="Grafik 10" descr="Ein Bild, das Logo, Text, Schrift, Grafiken enthält.&#10;&#10;Automatisch generierte Beschreibung"/>
                  <pic:cNvPicPr/>
                </pic:nvPicPr>
                <pic:blipFill>
                  <a:blip r:embed="rId2">
                    <a:extLst>
                      <a:ext uri="{28A0092B-C50C-407E-A947-70E740481C1C}">
                        <a14:useLocalDpi xmlns:a14="http://schemas.microsoft.com/office/drawing/2010/main" val="0"/>
                      </a:ext>
                    </a:extLst>
                  </a:blip>
                  <a:stretch>
                    <a:fillRect/>
                  </a:stretch>
                </pic:blipFill>
                <pic:spPr>
                  <a:xfrm>
                    <a:off x="0" y="0"/>
                    <a:ext cx="1387475" cy="697865"/>
                  </a:xfrm>
                  <a:prstGeom prst="rect">
                    <a:avLst/>
                  </a:prstGeom>
                </pic:spPr>
              </pic:pic>
            </a:graphicData>
          </a:graphic>
          <wp14:sizeRelH relativeFrom="page">
            <wp14:pctWidth>0</wp14:pctWidth>
          </wp14:sizeRelH>
          <wp14:sizeRelV relativeFrom="page">
            <wp14:pctHeight>0</wp14:pctHeight>
          </wp14:sizeRelV>
        </wp:anchor>
      </w:drawing>
    </w:r>
    <w:r w:rsidR="00FD273A">
      <w:rPr>
        <w:rFonts w:ascii="Arial" w:hAnsi="Arial" w:cs="Arial"/>
        <w:b/>
        <w:noProof/>
        <w:sz w:val="28"/>
      </w:rPr>
      <mc:AlternateContent>
        <mc:Choice Requires="wps">
          <w:drawing>
            <wp:anchor distT="0" distB="0" distL="114300" distR="114300" simplePos="0" relativeHeight="251660288" behindDoc="0" locked="0" layoutInCell="1" allowOverlap="1" wp14:anchorId="24098A67" wp14:editId="5E01BFB7">
              <wp:simplePos x="0" y="0"/>
              <wp:positionH relativeFrom="column">
                <wp:posOffset>5214620</wp:posOffset>
              </wp:positionH>
              <wp:positionV relativeFrom="paragraph">
                <wp:posOffset>-187234</wp:posOffset>
              </wp:positionV>
              <wp:extent cx="1144905" cy="344805"/>
              <wp:effectExtent l="0" t="0" r="0" b="10795"/>
              <wp:wrapNone/>
              <wp:docPr id="11" name="Textfeld 11"/>
              <wp:cNvGraphicFramePr/>
              <a:graphic xmlns:a="http://schemas.openxmlformats.org/drawingml/2006/main">
                <a:graphicData uri="http://schemas.microsoft.com/office/word/2010/wordprocessingShape">
                  <wps:wsp>
                    <wps:cNvSpPr txBox="1"/>
                    <wps:spPr>
                      <a:xfrm>
                        <a:off x="0" y="0"/>
                        <a:ext cx="1144905" cy="3448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0B12732" w14:textId="5626656E" w:rsidR="00FD273A" w:rsidRPr="00FD273A" w:rsidRDefault="00526BEF" w:rsidP="00FD273A">
                          <w:pPr>
                            <w:jc w:val="center"/>
                            <w:rPr>
                              <w:rFonts w:ascii="Arial" w:hAnsi="Arial" w:cs="Arial"/>
                              <w:color w:val="000000" w:themeColor="text1"/>
                              <w:sz w:val="20"/>
                            </w:rPr>
                          </w:pPr>
                          <w:r>
                            <w:rPr>
                              <w:rFonts w:ascii="Arial" w:hAnsi="Arial" w:cs="Arial"/>
                              <w:color w:val="000000" w:themeColor="text1"/>
                              <w:sz w:val="20"/>
                            </w:rPr>
                            <w:t>In Kooperation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098A67" id="_x0000_t202" coordsize="21600,21600" o:spt="202" path="m,l,21600r21600,l21600,xe">
              <v:stroke joinstyle="miter"/>
              <v:path gradientshapeok="t" o:connecttype="rect"/>
            </v:shapetype>
            <v:shape id="Textfeld 11" o:spid="_x0000_s1026" type="#_x0000_t202" style="position:absolute;margin-left:410.6pt;margin-top:-14.75pt;width:90.15pt;height:2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" filled="f" stroked="f">
              <v:textbox>
                <w:txbxContent>
                  <w:p w14:paraId="10B12732" w14:textId="5626656E" w:rsidR="00FD273A" w:rsidRPr="00FD273A" w:rsidRDefault="00526BEF" w:rsidP="00FD273A">
                    <w:pPr>
                      <w:jc w:val="center"/>
                      <w:rPr>
                        <w:rFonts w:ascii="Arial" w:hAnsi="Arial" w:cs="Arial"/>
                        <w:color w:val="000000" w:themeColor="text1"/>
                        <w:sz w:val="20"/>
                      </w:rPr>
                    </w:pPr>
                    <w:r>
                      <w:rPr>
                        <w:rFonts w:ascii="Arial" w:hAnsi="Arial" w:cs="Arial"/>
                        <w:color w:val="000000" w:themeColor="text1"/>
                        <w:sz w:val="20"/>
                      </w:rPr>
                      <w:t>In Kooperation</w:t>
                    </w:r>
                  </w:p>
                </w:txbxContent>
              </v:textbox>
            </v:shape>
          </w:pict>
        </mc:Fallback>
      </mc:AlternateContent>
    </w:r>
    <w:r w:rsidR="00FD273A" w:rsidRPr="00FD273A">
      <w:rPr>
        <w:noProof/>
      </w:rPr>
      <w:t xml:space="preserve"> </w:t>
    </w:r>
  </w:p>
  <w:p w14:paraId="37010D37" w14:textId="1BAEE3DD" w:rsidR="00765F43" w:rsidRDefault="00765F43">
    <w:pPr>
      <w:rPr>
        <w:rFonts w:ascii="Arial" w:hAnsi="Arial" w:cs="Arial"/>
        <w:b/>
        <w:bCs/>
        <w:sz w:val="28"/>
      </w:rPr>
    </w:pPr>
    <w:r>
      <w:rPr>
        <w:rFonts w:ascii="Arial" w:hAnsi="Arial" w:cs="Arial"/>
        <w:b/>
        <w:bCs/>
        <w:sz w:val="28"/>
      </w:rPr>
      <w:t xml:space="preserve">Anmeldung zum Lehrgang </w:t>
    </w:r>
  </w:p>
  <w:p w14:paraId="3E64BE50" w14:textId="0C348203" w:rsidR="00765F43" w:rsidRPr="00F54B79" w:rsidRDefault="00C61B2B">
    <w:pPr>
      <w:tabs>
        <w:tab w:val="right" w:pos="9540"/>
      </w:tabs>
      <w:ind w:right="-470"/>
      <w:rPr>
        <w:rFonts w:ascii="Arial" w:hAnsi="Arial" w:cs="Arial"/>
        <w:b/>
        <w:bCs/>
        <w:sz w:val="28"/>
      </w:rPr>
    </w:pPr>
    <w:r>
      <w:rPr>
        <w:rFonts w:ascii="Arial" w:hAnsi="Arial" w:cs="Arial"/>
        <w:b/>
        <w:bCs/>
        <w:sz w:val="28"/>
      </w:rPr>
      <w:t>Unternehmer</w:t>
    </w:r>
    <w:r w:rsidR="00FD273A">
      <w:rPr>
        <w:rFonts w:ascii="Arial" w:hAnsi="Arial" w:cs="Arial"/>
        <w:b/>
        <w:bCs/>
        <w:sz w:val="28"/>
      </w:rPr>
      <w:t>/in Tankstelle (IHK)</w:t>
    </w:r>
  </w:p>
  <w:p w14:paraId="39E5D9E8" w14:textId="0CB7E006" w:rsidR="00765F43" w:rsidRPr="00FD273A" w:rsidRDefault="00F54B79" w:rsidP="00FD273A">
    <w:pPr>
      <w:spacing w:before="120"/>
      <w:rPr>
        <w:rFonts w:ascii="Arial" w:hAnsi="Arial" w:cs="Arial"/>
        <w:b/>
        <w:bCs/>
        <w:sz w:val="18"/>
      </w:rPr>
    </w:pPr>
    <w:r w:rsidRPr="00FD273A">
      <w:rPr>
        <w:rFonts w:ascii="Arial" w:hAnsi="Arial" w:cs="Arial"/>
        <w:b/>
        <w:bCs/>
        <w:sz w:val="18"/>
      </w:rPr>
      <w:t xml:space="preserve">für </w:t>
    </w:r>
    <w:r w:rsidR="00E4132F" w:rsidRPr="00FD273A">
      <w:rPr>
        <w:rFonts w:ascii="Arial" w:hAnsi="Arial" w:cs="Arial"/>
        <w:b/>
        <w:bCs/>
        <w:sz w:val="18"/>
      </w:rPr>
      <w:t>Unternehmen</w:t>
    </w:r>
  </w:p>
  <w:p w14:paraId="41E560C3" w14:textId="77777777" w:rsidR="00765F43" w:rsidRPr="00F54B79" w:rsidRDefault="00765F43" w:rsidP="00F54B79">
    <w:pPr>
      <w:rPr>
        <w:rFonts w:ascii="Arial" w:hAnsi="Arial" w:cs="Arial"/>
        <w:b/>
        <w:bCs/>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D37611B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16cid:durableId="203098276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Yvonne Schulten">
    <w15:presenceInfo w15:providerId="AD" w15:userId="S::y.schulten@ICAAcademy.onmicrosoft.com::349fe534-15bf-4cc0-8953-01b4090a90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7"/>
  <w:proofState w:spelling="clean" w:grammar="clean"/>
  <w:trackRevisions/>
  <w:documentProtection w:edit="forms" w:enforcement="1" w:cryptProviderType="rsaAES" w:cryptAlgorithmClass="hash" w:cryptAlgorithmType="typeAny" w:cryptAlgorithmSid="14" w:cryptSpinCount="100000" w:hash="cLrUFwpc1I+5emo75TpJxXbfUY4aDTtFDPMUmruQ1W89PiuzeJz4vakFr8xr97V2QP2TX7yMtGUMuC6+5AjUrA==" w:salt="4EpUtKqZXaV/zVIvDZNrYQ=="/>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A91"/>
    <w:rsid w:val="00043684"/>
    <w:rsid w:val="00053A90"/>
    <w:rsid w:val="00112CC0"/>
    <w:rsid w:val="00146009"/>
    <w:rsid w:val="00151CED"/>
    <w:rsid w:val="0016527B"/>
    <w:rsid w:val="001920A2"/>
    <w:rsid w:val="001932FE"/>
    <w:rsid w:val="001E289E"/>
    <w:rsid w:val="00253180"/>
    <w:rsid w:val="00265DBA"/>
    <w:rsid w:val="002B29AD"/>
    <w:rsid w:val="002E3AEB"/>
    <w:rsid w:val="00353D64"/>
    <w:rsid w:val="003D47CA"/>
    <w:rsid w:val="004023D2"/>
    <w:rsid w:val="00411702"/>
    <w:rsid w:val="0041458C"/>
    <w:rsid w:val="00453AB7"/>
    <w:rsid w:val="00487C7C"/>
    <w:rsid w:val="00526BEF"/>
    <w:rsid w:val="00584D48"/>
    <w:rsid w:val="005878F9"/>
    <w:rsid w:val="00631D4B"/>
    <w:rsid w:val="007205FC"/>
    <w:rsid w:val="00734A91"/>
    <w:rsid w:val="00765F43"/>
    <w:rsid w:val="00813584"/>
    <w:rsid w:val="00885784"/>
    <w:rsid w:val="008A60A6"/>
    <w:rsid w:val="008C04E8"/>
    <w:rsid w:val="008D3264"/>
    <w:rsid w:val="00900F51"/>
    <w:rsid w:val="0094529D"/>
    <w:rsid w:val="00963E9C"/>
    <w:rsid w:val="009F19F4"/>
    <w:rsid w:val="00AA6563"/>
    <w:rsid w:val="00B038A7"/>
    <w:rsid w:val="00B21493"/>
    <w:rsid w:val="00B26097"/>
    <w:rsid w:val="00B80015"/>
    <w:rsid w:val="00B82A2D"/>
    <w:rsid w:val="00C162A9"/>
    <w:rsid w:val="00C35403"/>
    <w:rsid w:val="00C45E8F"/>
    <w:rsid w:val="00C475A1"/>
    <w:rsid w:val="00C61B2B"/>
    <w:rsid w:val="00CA5F54"/>
    <w:rsid w:val="00D91C68"/>
    <w:rsid w:val="00DC0248"/>
    <w:rsid w:val="00E25CFD"/>
    <w:rsid w:val="00E4132F"/>
    <w:rsid w:val="00E74360"/>
    <w:rsid w:val="00ED4857"/>
    <w:rsid w:val="00F54B79"/>
    <w:rsid w:val="00FD273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2D2EE2"/>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rd">
    <w:name w:val="Normal"/>
    <w:qFormat/>
    <w:rPr>
      <w:sz w:val="24"/>
      <w:szCs w:val="24"/>
    </w:rPr>
  </w:style>
  <w:style w:type="paragraph" w:styleId="berschrift1">
    <w:name w:val="heading 1"/>
    <w:basedOn w:val="Standard"/>
    <w:next w:val="Standard"/>
    <w:qFormat/>
    <w:pPr>
      <w:keepNext/>
      <w:outlineLvl w:val="0"/>
    </w:pPr>
    <w:rPr>
      <w:rFonts w:ascii="Arial" w:hAnsi="Arial" w:cs="Arial"/>
      <w:b/>
      <w:sz w:val="20"/>
    </w:rPr>
  </w:style>
  <w:style w:type="paragraph" w:styleId="berschrift2">
    <w:name w:val="heading 2"/>
    <w:basedOn w:val="Standard"/>
    <w:next w:val="Standard"/>
    <w:qFormat/>
    <w:pPr>
      <w:keepNext/>
      <w:ind w:right="68"/>
      <w:jc w:val="both"/>
      <w:outlineLvl w:val="1"/>
    </w:pPr>
    <w:rPr>
      <w:rFonts w:ascii="Arial" w:hAnsi="Arial" w:cs="Arial"/>
      <w:b/>
      <w:bCs/>
      <w:noProof/>
      <w:sz w:val="16"/>
    </w:rPr>
  </w:style>
  <w:style w:type="paragraph" w:styleId="berschrift3">
    <w:name w:val="heading 3"/>
    <w:basedOn w:val="Standard"/>
    <w:next w:val="Standard"/>
    <w:qFormat/>
    <w:pPr>
      <w:keepNext/>
      <w:jc w:val="both"/>
      <w:outlineLvl w:val="2"/>
    </w:pPr>
    <w:rPr>
      <w:rFonts w:ascii="Arial" w:hAnsi="Arial" w:cs="Arial"/>
      <w:b/>
      <w:bCs/>
      <w:sz w:val="1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
    <w:name w:val="Absatzstandardschriftart"/>
    <w:semiHidden/>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Seitenzahl">
    <w:name w:val="page number"/>
    <w:basedOn w:val="Absatzstandardschriftart"/>
    <w:semiHidden/>
  </w:style>
  <w:style w:type="paragraph" w:styleId="Textkrper">
    <w:name w:val="Body Text"/>
    <w:basedOn w:val="Standard"/>
    <w:semiHidden/>
    <w:pPr>
      <w:jc w:val="both"/>
    </w:pPr>
    <w:rPr>
      <w:rFonts w:ascii="Arial" w:hAnsi="Arial" w:cs="Arial"/>
      <w:sz w:val="16"/>
    </w:rPr>
  </w:style>
  <w:style w:type="paragraph" w:styleId="Textkrper2">
    <w:name w:val="Body Text 2"/>
    <w:basedOn w:val="Standard"/>
    <w:semiHidden/>
    <w:pPr>
      <w:ind w:right="-263"/>
      <w:jc w:val="both"/>
    </w:pPr>
    <w:rPr>
      <w:rFonts w:ascii="Arial" w:hAnsi="Arial" w:cs="Arial"/>
      <w:sz w:val="20"/>
    </w:rPr>
  </w:style>
  <w:style w:type="character" w:styleId="Kommentarzeichen">
    <w:name w:val="annotation reference"/>
    <w:semiHidden/>
    <w:rPr>
      <w:sz w:val="16"/>
      <w:szCs w:val="16"/>
    </w:rPr>
  </w:style>
  <w:style w:type="paragraph" w:styleId="Kommentartext">
    <w:name w:val="annotation text"/>
    <w:basedOn w:val="Standard"/>
    <w:semiHidden/>
    <w:rPr>
      <w:sz w:val="20"/>
      <w:szCs w:val="20"/>
    </w:rPr>
  </w:style>
  <w:style w:type="paragraph" w:styleId="Sprechblasentext">
    <w:name w:val="Balloon Text"/>
    <w:basedOn w:val="Standard"/>
    <w:semiHidden/>
    <w:rPr>
      <w:rFonts w:ascii="Tahoma" w:hAnsi="Tahoma" w:cs="Tahoma"/>
      <w:sz w:val="16"/>
      <w:szCs w:val="16"/>
    </w:rPr>
  </w:style>
  <w:style w:type="character" w:styleId="Hyperlink">
    <w:name w:val="Hyperlink"/>
    <w:basedOn w:val="Absatzstandardschriftart"/>
    <w:uiPriority w:val="99"/>
    <w:unhideWhenUsed/>
    <w:rsid w:val="00265DBA"/>
    <w:rPr>
      <w:color w:val="0563C1" w:themeColor="hyperlink"/>
      <w:u w:val="single"/>
    </w:rPr>
  </w:style>
  <w:style w:type="paragraph" w:styleId="berarbeitung">
    <w:name w:val="Revision"/>
    <w:hidden/>
    <w:uiPriority w:val="71"/>
    <w:rsid w:val="001E289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FF5FD0-9371-8E47-AB84-3D3289593A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653</Words>
  <Characters>4117</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lpstr>
    </vt:vector>
  </TitlesOfParts>
  <Company/>
  <LinksUpToDate>false</LinksUpToDate>
  <CharactersWithSpaces>4761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Yvonne</dc:creator>
  <cp:keywords/>
  <cp:lastModifiedBy>Yvonne Schulten</cp:lastModifiedBy>
  <cp:revision>10</cp:revision>
  <cp:lastPrinted>2016-11-02T15:35:00Z</cp:lastPrinted>
  <dcterms:created xsi:type="dcterms:W3CDTF">2016-11-02T15:39:00Z</dcterms:created>
  <dcterms:modified xsi:type="dcterms:W3CDTF">2024-10-08T12:58:00Z</dcterms:modified>
</cp:coreProperties>
</file>